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B022C" w14:textId="66B87280" w:rsidR="00E27A98" w:rsidRPr="003F4E56" w:rsidRDefault="00E27A98" w:rsidP="6E477F87">
      <w:pPr>
        <w:pStyle w:val="Default"/>
        <w:pBdr>
          <w:top w:val="single" w:sz="4" w:space="1" w:color="auto"/>
          <w:left w:val="single" w:sz="4" w:space="4" w:color="auto"/>
          <w:bottom w:val="single" w:sz="4" w:space="1" w:color="auto"/>
          <w:right w:val="single" w:sz="4" w:space="4" w:color="auto"/>
        </w:pBdr>
        <w:shd w:val="clear" w:color="auto" w:fill="003399"/>
        <w:jc w:val="center"/>
        <w:rPr>
          <w:rFonts w:asciiTheme="minorHAnsi" w:hAnsiTheme="minorHAnsi"/>
          <w:b/>
          <w:bCs/>
          <w:color w:val="FFCC00"/>
          <w:lang w:val="en-GB"/>
        </w:rPr>
      </w:pPr>
      <w:r w:rsidRPr="6E477F87">
        <w:rPr>
          <w:rFonts w:asciiTheme="minorHAnsi" w:hAnsiTheme="minorHAnsi"/>
          <w:b/>
          <w:bCs/>
          <w:color w:val="FFCC00"/>
          <w:sz w:val="32"/>
          <w:szCs w:val="32"/>
          <w:lang w:val="en-GB"/>
        </w:rPr>
        <w:t>Accompanying documentation</w:t>
      </w:r>
      <w:r w:rsidRPr="00244CD2">
        <w:rPr>
          <w:lang w:val="en-GB"/>
        </w:rPr>
        <w:br/>
      </w:r>
      <w:r w:rsidR="003F4E56" w:rsidRPr="6E477F87">
        <w:rPr>
          <w:rFonts w:asciiTheme="minorHAnsi" w:hAnsiTheme="minorHAnsi"/>
          <w:b/>
          <w:bCs/>
          <w:color w:val="FFCC00"/>
          <w:lang w:val="en-GB"/>
        </w:rPr>
        <w:t>to the d</w:t>
      </w:r>
      <w:r w:rsidRPr="6E477F87">
        <w:rPr>
          <w:rFonts w:asciiTheme="minorHAnsi" w:hAnsiTheme="minorHAnsi"/>
          <w:b/>
          <w:bCs/>
          <w:color w:val="FFCC00"/>
          <w:lang w:val="en-GB"/>
        </w:rPr>
        <w:t xml:space="preserve">eclaration of compliance (self-declaration) with the </w:t>
      </w:r>
      <w:r w:rsidRPr="00244CD2">
        <w:rPr>
          <w:lang w:val="en-GB"/>
        </w:rPr>
        <w:br/>
      </w:r>
      <w:r w:rsidRPr="6E477F87">
        <w:rPr>
          <w:rFonts w:asciiTheme="minorHAnsi" w:hAnsiTheme="minorHAnsi"/>
          <w:b/>
          <w:bCs/>
          <w:color w:val="FFCC00"/>
          <w:lang w:val="en-GB"/>
        </w:rPr>
        <w:t xml:space="preserve">Delegated Regulation (EU) No. </w:t>
      </w:r>
      <w:r w:rsidR="00C13D0E" w:rsidRPr="6E477F87">
        <w:rPr>
          <w:rFonts w:asciiTheme="minorHAnsi" w:hAnsiTheme="minorHAnsi"/>
          <w:b/>
          <w:bCs/>
          <w:color w:val="FFCC00"/>
          <w:lang w:val="en-GB"/>
        </w:rPr>
        <w:t>885/2013</w:t>
      </w:r>
    </w:p>
    <w:p w14:paraId="7A1F01C4" w14:textId="203E61C5" w:rsidR="00E27A98" w:rsidRDefault="00E27A98" w:rsidP="00E27A98">
      <w:pPr>
        <w:rPr>
          <w:rStyle w:val="UntertitelZchn"/>
          <w:lang w:val="en-GB"/>
        </w:rPr>
      </w:pPr>
    </w:p>
    <w:p w14:paraId="1293BFE9" w14:textId="26FD1C86" w:rsidR="00906ACB" w:rsidRPr="00005D41" w:rsidRDefault="001443E6" w:rsidP="6E477F87">
      <w:pPr>
        <w:rPr>
          <w:rStyle w:val="Fett"/>
          <w:rFonts w:asciiTheme="majorHAnsi" w:hAnsiTheme="majorHAnsi" w:cstheme="majorBidi"/>
          <w:sz w:val="32"/>
          <w:szCs w:val="32"/>
          <w:lang w:val="en-GB"/>
        </w:rPr>
      </w:pPr>
      <w:r>
        <w:rPr>
          <w:rStyle w:val="Fett"/>
          <w:rFonts w:asciiTheme="majorHAnsi" w:hAnsiTheme="majorHAnsi" w:cstheme="majorBidi"/>
          <w:sz w:val="32"/>
          <w:szCs w:val="32"/>
          <w:lang w:val="en-GB"/>
        </w:rPr>
        <w:t>Template</w:t>
      </w:r>
      <w:r w:rsidR="00E27A98" w:rsidRPr="6E477F87">
        <w:rPr>
          <w:rStyle w:val="Fett"/>
          <w:rFonts w:asciiTheme="majorHAnsi" w:hAnsiTheme="majorHAnsi" w:cstheme="majorBidi"/>
          <w:sz w:val="32"/>
          <w:szCs w:val="32"/>
          <w:lang w:val="en-GB"/>
        </w:rPr>
        <w:t xml:space="preserve"> information</w:t>
      </w:r>
    </w:p>
    <w:tbl>
      <w:tblPr>
        <w:tblStyle w:val="Tabellenraster"/>
        <w:tblW w:w="9062" w:type="dxa"/>
        <w:tblLook w:val="04A0" w:firstRow="1" w:lastRow="0" w:firstColumn="1" w:lastColumn="0" w:noHBand="0" w:noVBand="1"/>
      </w:tblPr>
      <w:tblGrid>
        <w:gridCol w:w="953"/>
        <w:gridCol w:w="1245"/>
        <w:gridCol w:w="3609"/>
        <w:gridCol w:w="3255"/>
      </w:tblGrid>
      <w:tr w:rsidR="00E22E30" w:rsidRPr="001443E6" w14:paraId="46238660" w14:textId="77777777" w:rsidTr="6FCF663A">
        <w:tc>
          <w:tcPr>
            <w:tcW w:w="953" w:type="dxa"/>
            <w:shd w:val="clear" w:color="auto" w:fill="E7E6E6" w:themeFill="background2"/>
          </w:tcPr>
          <w:p w14:paraId="49361580" w14:textId="77777777" w:rsidR="00E22E30" w:rsidRPr="001443E6" w:rsidRDefault="00E22E30" w:rsidP="00E27A98">
            <w:pPr>
              <w:rPr>
                <w:b/>
                <w:lang w:val="en-GB"/>
              </w:rPr>
            </w:pPr>
            <w:r w:rsidRPr="001443E6">
              <w:rPr>
                <w:b/>
                <w:lang w:val="en-GB"/>
              </w:rPr>
              <w:t>Version</w:t>
            </w:r>
          </w:p>
        </w:tc>
        <w:tc>
          <w:tcPr>
            <w:tcW w:w="1245" w:type="dxa"/>
            <w:shd w:val="clear" w:color="auto" w:fill="E7E6E6" w:themeFill="background2"/>
          </w:tcPr>
          <w:p w14:paraId="3AE3B0C2" w14:textId="77777777" w:rsidR="00E22E30" w:rsidRPr="001443E6" w:rsidRDefault="00E22E30" w:rsidP="00E27A98">
            <w:pPr>
              <w:rPr>
                <w:b/>
                <w:lang w:val="en-GB"/>
              </w:rPr>
            </w:pPr>
            <w:r w:rsidRPr="001443E6">
              <w:rPr>
                <w:b/>
                <w:lang w:val="en-GB"/>
              </w:rPr>
              <w:t>Date</w:t>
            </w:r>
          </w:p>
        </w:tc>
        <w:tc>
          <w:tcPr>
            <w:tcW w:w="3609" w:type="dxa"/>
            <w:shd w:val="clear" w:color="auto" w:fill="E7E6E6" w:themeFill="background2"/>
          </w:tcPr>
          <w:p w14:paraId="4C00D379" w14:textId="77777777" w:rsidR="00E22E30" w:rsidRPr="001443E6" w:rsidRDefault="00E22E30" w:rsidP="00E27A98">
            <w:pPr>
              <w:rPr>
                <w:b/>
                <w:lang w:val="en-GB"/>
              </w:rPr>
            </w:pPr>
            <w:r w:rsidRPr="001443E6">
              <w:rPr>
                <w:b/>
                <w:lang w:val="en-GB"/>
              </w:rPr>
              <w:t>Description/Change</w:t>
            </w:r>
          </w:p>
        </w:tc>
        <w:tc>
          <w:tcPr>
            <w:tcW w:w="3255" w:type="dxa"/>
            <w:shd w:val="clear" w:color="auto" w:fill="E7E6E6" w:themeFill="background2"/>
          </w:tcPr>
          <w:p w14:paraId="56BDB05B" w14:textId="77777777" w:rsidR="00E22E30" w:rsidRPr="001443E6" w:rsidRDefault="00E22E30" w:rsidP="00E27A98">
            <w:pPr>
              <w:rPr>
                <w:b/>
                <w:lang w:val="en-GB"/>
              </w:rPr>
            </w:pPr>
            <w:r w:rsidRPr="001443E6">
              <w:rPr>
                <w:b/>
                <w:lang w:val="en-GB"/>
              </w:rPr>
              <w:t>Author and Organisation</w:t>
            </w:r>
          </w:p>
        </w:tc>
      </w:tr>
      <w:tr w:rsidR="00E22E30" w:rsidRPr="0058722D" w14:paraId="62458A1F" w14:textId="77777777" w:rsidTr="6FCF663A">
        <w:tc>
          <w:tcPr>
            <w:tcW w:w="953" w:type="dxa"/>
          </w:tcPr>
          <w:p w14:paraId="5BE6D941" w14:textId="77777777" w:rsidR="00E22E30" w:rsidRDefault="00E22E30" w:rsidP="00E27A98">
            <w:pPr>
              <w:rPr>
                <w:lang w:val="en-GB"/>
              </w:rPr>
            </w:pPr>
            <w:r w:rsidRPr="6E477F87">
              <w:rPr>
                <w:lang w:val="en-GB"/>
              </w:rPr>
              <w:t>1</w:t>
            </w:r>
          </w:p>
        </w:tc>
        <w:tc>
          <w:tcPr>
            <w:tcW w:w="1245" w:type="dxa"/>
          </w:tcPr>
          <w:p w14:paraId="42297E49" w14:textId="0FB29FAA" w:rsidR="00E22E30" w:rsidRDefault="3337CA21" w:rsidP="00E27A98">
            <w:pPr>
              <w:rPr>
                <w:lang w:val="en-GB"/>
              </w:rPr>
            </w:pPr>
            <w:r w:rsidRPr="6E477F87">
              <w:rPr>
                <w:lang w:val="en-GB"/>
              </w:rPr>
              <w:t>21</w:t>
            </w:r>
            <w:r w:rsidR="4A1BAFD3" w:rsidRPr="6E477F87">
              <w:rPr>
                <w:lang w:val="en-GB"/>
              </w:rPr>
              <w:t>.02</w:t>
            </w:r>
            <w:r w:rsidR="00E22E30" w:rsidRPr="6E477F87">
              <w:rPr>
                <w:lang w:val="en-GB"/>
              </w:rPr>
              <w:t>.2023</w:t>
            </w:r>
          </w:p>
        </w:tc>
        <w:tc>
          <w:tcPr>
            <w:tcW w:w="3609" w:type="dxa"/>
          </w:tcPr>
          <w:p w14:paraId="4CDE9108" w14:textId="5AA0896B" w:rsidR="00E22E30" w:rsidRDefault="00E22E30" w:rsidP="00E27A98">
            <w:pPr>
              <w:rPr>
                <w:lang w:val="en-GB"/>
              </w:rPr>
            </w:pPr>
            <w:r w:rsidRPr="6E477F87">
              <w:rPr>
                <w:lang w:val="en-GB"/>
              </w:rPr>
              <w:t xml:space="preserve">First </w:t>
            </w:r>
            <w:r w:rsidR="4A1BAFD3" w:rsidRPr="6E477F87">
              <w:rPr>
                <w:lang w:val="en-GB"/>
              </w:rPr>
              <w:t xml:space="preserve">draft </w:t>
            </w:r>
            <w:r w:rsidRPr="6E477F87">
              <w:rPr>
                <w:lang w:val="en-GB"/>
              </w:rPr>
              <w:t xml:space="preserve">version </w:t>
            </w:r>
          </w:p>
        </w:tc>
        <w:tc>
          <w:tcPr>
            <w:tcW w:w="3255" w:type="dxa"/>
          </w:tcPr>
          <w:p w14:paraId="116EC9EF" w14:textId="1B59A61A" w:rsidR="00E22E30" w:rsidRDefault="6549469E" w:rsidP="00E27A98">
            <w:pPr>
              <w:rPr>
                <w:lang w:val="en-GB"/>
              </w:rPr>
            </w:pPr>
            <w:r w:rsidRPr="6E477F87">
              <w:rPr>
                <w:lang w:val="en-GB"/>
              </w:rPr>
              <w:t>Patricia Pumpler</w:t>
            </w:r>
            <w:r w:rsidR="00E22E30" w:rsidRPr="6E477F87">
              <w:rPr>
                <w:lang w:val="en-GB"/>
              </w:rPr>
              <w:t xml:space="preserve"> (AustriaTech)</w:t>
            </w:r>
          </w:p>
        </w:tc>
      </w:tr>
      <w:tr w:rsidR="00E22E30" w:rsidRPr="0058722D" w14:paraId="644B9456" w14:textId="77777777" w:rsidTr="6FCF663A">
        <w:tc>
          <w:tcPr>
            <w:tcW w:w="953" w:type="dxa"/>
          </w:tcPr>
          <w:p w14:paraId="20D0BF39" w14:textId="65DC4FC5" w:rsidR="00E22E30" w:rsidRDefault="001443E6" w:rsidP="00E27A98">
            <w:pPr>
              <w:rPr>
                <w:lang w:val="en-GB"/>
              </w:rPr>
            </w:pPr>
            <w:r>
              <w:rPr>
                <w:lang w:val="en-GB"/>
              </w:rPr>
              <w:t>2</w:t>
            </w:r>
          </w:p>
        </w:tc>
        <w:tc>
          <w:tcPr>
            <w:tcW w:w="1245" w:type="dxa"/>
          </w:tcPr>
          <w:p w14:paraId="0344C022" w14:textId="5A753939" w:rsidR="00E22E30" w:rsidRDefault="00E44262" w:rsidP="00E27A98">
            <w:pPr>
              <w:rPr>
                <w:lang w:val="en-GB"/>
              </w:rPr>
            </w:pPr>
            <w:r>
              <w:rPr>
                <w:lang w:val="en-GB"/>
              </w:rPr>
              <w:t>23</w:t>
            </w:r>
            <w:r w:rsidR="004E03C6">
              <w:rPr>
                <w:lang w:val="en-GB"/>
              </w:rPr>
              <w:t>.11</w:t>
            </w:r>
            <w:r w:rsidR="001443E6">
              <w:rPr>
                <w:lang w:val="en-GB"/>
              </w:rPr>
              <w:t>.2023</w:t>
            </w:r>
          </w:p>
        </w:tc>
        <w:tc>
          <w:tcPr>
            <w:tcW w:w="3609" w:type="dxa"/>
          </w:tcPr>
          <w:p w14:paraId="7F8B8455" w14:textId="32250D55" w:rsidR="00E22E30" w:rsidRDefault="009D044C" w:rsidP="00E27A98">
            <w:pPr>
              <w:rPr>
                <w:lang w:val="en-GB"/>
              </w:rPr>
            </w:pPr>
            <w:r>
              <w:rPr>
                <w:lang w:val="en-GB"/>
              </w:rPr>
              <w:t xml:space="preserve">Final </w:t>
            </w:r>
            <w:r w:rsidR="004E03C6">
              <w:rPr>
                <w:lang w:val="en-GB"/>
              </w:rPr>
              <w:t>draft</w:t>
            </w:r>
            <w:r w:rsidR="00F5425F">
              <w:rPr>
                <w:lang w:val="en-GB"/>
              </w:rPr>
              <w:t xml:space="preserve"> </w:t>
            </w:r>
          </w:p>
        </w:tc>
        <w:tc>
          <w:tcPr>
            <w:tcW w:w="3255" w:type="dxa"/>
          </w:tcPr>
          <w:p w14:paraId="2660A2A0" w14:textId="7DA0074C" w:rsidR="00E22E30" w:rsidRDefault="004E03C6" w:rsidP="00E27A98">
            <w:pPr>
              <w:rPr>
                <w:lang w:val="en-GB"/>
              </w:rPr>
            </w:pPr>
            <w:r>
              <w:rPr>
                <w:lang w:val="en-GB"/>
              </w:rPr>
              <w:t>Miriam Lindsberger (AustriaTech)</w:t>
            </w:r>
          </w:p>
        </w:tc>
      </w:tr>
      <w:tr w:rsidR="6FCF663A" w14:paraId="393CC724" w14:textId="77777777" w:rsidTr="6FCF663A">
        <w:trPr>
          <w:trHeight w:val="300"/>
        </w:trPr>
        <w:tc>
          <w:tcPr>
            <w:tcW w:w="953" w:type="dxa"/>
          </w:tcPr>
          <w:p w14:paraId="030AC35C" w14:textId="19A13DBE" w:rsidR="5A713508" w:rsidRDefault="5A713508" w:rsidP="6FCF663A">
            <w:pPr>
              <w:rPr>
                <w:lang w:val="en-GB"/>
              </w:rPr>
            </w:pPr>
            <w:r w:rsidRPr="6FCF663A">
              <w:rPr>
                <w:lang w:val="en-GB"/>
              </w:rPr>
              <w:t>3</w:t>
            </w:r>
          </w:p>
        </w:tc>
        <w:tc>
          <w:tcPr>
            <w:tcW w:w="1245" w:type="dxa"/>
          </w:tcPr>
          <w:p w14:paraId="64C19767" w14:textId="1F954973" w:rsidR="5A713508" w:rsidRDefault="5A713508" w:rsidP="6FCF663A">
            <w:pPr>
              <w:rPr>
                <w:lang w:val="en-GB"/>
              </w:rPr>
            </w:pPr>
            <w:r w:rsidRPr="6FCF663A">
              <w:rPr>
                <w:lang w:val="en-GB"/>
              </w:rPr>
              <w:t>04.12.2024</w:t>
            </w:r>
          </w:p>
        </w:tc>
        <w:tc>
          <w:tcPr>
            <w:tcW w:w="3609" w:type="dxa"/>
          </w:tcPr>
          <w:p w14:paraId="4A649303" w14:textId="2F091CD9" w:rsidR="5A713508" w:rsidRDefault="5A713508" w:rsidP="6FCF663A">
            <w:pPr>
              <w:rPr>
                <w:lang w:val="en-GB"/>
              </w:rPr>
            </w:pPr>
            <w:r w:rsidRPr="6FCF663A">
              <w:rPr>
                <w:lang w:val="en-GB"/>
              </w:rPr>
              <w:t>Updated version</w:t>
            </w:r>
          </w:p>
        </w:tc>
        <w:tc>
          <w:tcPr>
            <w:tcW w:w="3255" w:type="dxa"/>
          </w:tcPr>
          <w:p w14:paraId="16211DB4" w14:textId="58E03303" w:rsidR="5A713508" w:rsidRPr="007C4EC8" w:rsidRDefault="5A713508" w:rsidP="6FCF663A">
            <w:r w:rsidRPr="007C4EC8">
              <w:t>Celina Kiene/Anton Rauchmann (AustriaTech)</w:t>
            </w:r>
          </w:p>
        </w:tc>
      </w:tr>
    </w:tbl>
    <w:p w14:paraId="42869AA2" w14:textId="0262DF4F" w:rsidR="00055678" w:rsidRPr="007C4EC8" w:rsidRDefault="00055678" w:rsidP="003F4E56"/>
    <w:p w14:paraId="3EFE5B49" w14:textId="1501B187" w:rsidR="00E61330" w:rsidRDefault="00E61330" w:rsidP="003F4E56">
      <w:pPr>
        <w:rPr>
          <w:lang w:val="en-GB"/>
        </w:rPr>
      </w:pPr>
      <w:r>
        <w:rPr>
          <w:rStyle w:val="Fett"/>
          <w:rFonts w:asciiTheme="majorHAnsi" w:hAnsiTheme="majorHAnsi" w:cstheme="majorBidi"/>
          <w:sz w:val="32"/>
          <w:szCs w:val="32"/>
          <w:lang w:val="en-GB"/>
        </w:rPr>
        <w:t>Document</w:t>
      </w:r>
      <w:r w:rsidRPr="6E477F87">
        <w:rPr>
          <w:rStyle w:val="Fett"/>
          <w:rFonts w:asciiTheme="majorHAnsi" w:hAnsiTheme="majorHAnsi" w:cstheme="majorBidi"/>
          <w:sz w:val="32"/>
          <w:szCs w:val="32"/>
          <w:lang w:val="en-GB"/>
        </w:rPr>
        <w:t xml:space="preserve"> information</w:t>
      </w:r>
    </w:p>
    <w:tbl>
      <w:tblPr>
        <w:tblStyle w:val="Tabellenraster"/>
        <w:tblW w:w="5806" w:type="dxa"/>
        <w:tblLook w:val="04A0" w:firstRow="1" w:lastRow="0" w:firstColumn="1" w:lastColumn="0" w:noHBand="0" w:noVBand="1"/>
      </w:tblPr>
      <w:tblGrid>
        <w:gridCol w:w="2823"/>
        <w:gridCol w:w="2983"/>
      </w:tblGrid>
      <w:tr w:rsidR="001443E6" w14:paraId="2FDC2745" w14:textId="77777777" w:rsidTr="001443E6">
        <w:trPr>
          <w:trHeight w:val="260"/>
        </w:trPr>
        <w:tc>
          <w:tcPr>
            <w:tcW w:w="5806" w:type="dxa"/>
            <w:gridSpan w:val="2"/>
            <w:shd w:val="clear" w:color="auto" w:fill="E7E6E6" w:themeFill="background2"/>
          </w:tcPr>
          <w:p w14:paraId="5FE002E6" w14:textId="5173B156" w:rsidR="001443E6" w:rsidRPr="00055678" w:rsidRDefault="001443E6" w:rsidP="001443E6">
            <w:pPr>
              <w:rPr>
                <w:lang w:val="en-GB"/>
              </w:rPr>
            </w:pPr>
            <w:r w:rsidRPr="001443E6">
              <w:rPr>
                <w:b/>
                <w:lang w:val="en-GB"/>
              </w:rPr>
              <w:t>Editor</w:t>
            </w:r>
          </w:p>
        </w:tc>
      </w:tr>
      <w:tr w:rsidR="001443E6" w:rsidRPr="00E12098" w14:paraId="5CAFE6B4" w14:textId="77777777" w:rsidTr="001443E6">
        <w:trPr>
          <w:trHeight w:val="252"/>
        </w:trPr>
        <w:tc>
          <w:tcPr>
            <w:tcW w:w="2823" w:type="dxa"/>
          </w:tcPr>
          <w:p w14:paraId="2BDB4341" w14:textId="13B2721A" w:rsidR="001443E6" w:rsidRDefault="001443E6" w:rsidP="00175043">
            <w:pPr>
              <w:rPr>
                <w:lang w:val="en-GB"/>
              </w:rPr>
            </w:pPr>
            <w:r>
              <w:rPr>
                <w:lang w:val="en-GB"/>
              </w:rPr>
              <w:t>Name</w:t>
            </w:r>
          </w:p>
        </w:tc>
        <w:tc>
          <w:tcPr>
            <w:tcW w:w="2982" w:type="dxa"/>
          </w:tcPr>
          <w:p w14:paraId="7468346B" w14:textId="38EEAF38" w:rsidR="001443E6" w:rsidRPr="00F47E7F" w:rsidRDefault="00AD3543" w:rsidP="00AD3543">
            <w:pPr>
              <w:pStyle w:val="berschrift3"/>
              <w:shd w:val="clear" w:color="auto" w:fill="FFFFFF"/>
              <w:spacing w:before="0" w:line="259" w:lineRule="auto"/>
              <w:rPr>
                <w:rFonts w:asciiTheme="minorHAnsi" w:eastAsiaTheme="minorEastAsia" w:hAnsiTheme="minorHAnsi" w:cstheme="minorBidi"/>
                <w:color w:val="auto"/>
                <w:sz w:val="22"/>
                <w:szCs w:val="22"/>
                <w:lang w:val="en-GB"/>
              </w:rPr>
            </w:pPr>
            <w:r w:rsidRPr="00F47E7F">
              <w:rPr>
                <w:rFonts w:asciiTheme="minorHAnsi" w:eastAsiaTheme="minorEastAsia" w:hAnsiTheme="minorHAnsi" w:cstheme="minorBidi"/>
                <w:color w:val="auto"/>
                <w:sz w:val="22"/>
                <w:szCs w:val="22"/>
                <w:lang w:val="en-GB"/>
              </w:rPr>
              <w:t>Christine Acker</w:t>
            </w:r>
            <w:r w:rsidR="00F47E7F" w:rsidRPr="00F47E7F">
              <w:rPr>
                <w:rFonts w:asciiTheme="minorHAnsi" w:eastAsiaTheme="minorEastAsia" w:hAnsiTheme="minorHAnsi" w:cstheme="minorBidi"/>
                <w:color w:val="auto"/>
                <w:sz w:val="22"/>
                <w:szCs w:val="22"/>
                <w:lang w:val="en-GB"/>
              </w:rPr>
              <w:t>frau</w:t>
            </w:r>
          </w:p>
        </w:tc>
      </w:tr>
      <w:tr w:rsidR="001443E6" w:rsidRPr="007C4EC8" w14:paraId="578BDB49" w14:textId="77777777" w:rsidTr="001443E6">
        <w:trPr>
          <w:trHeight w:val="260"/>
        </w:trPr>
        <w:tc>
          <w:tcPr>
            <w:tcW w:w="2823" w:type="dxa"/>
          </w:tcPr>
          <w:p w14:paraId="63326EB7" w14:textId="79E65C95" w:rsidR="001443E6" w:rsidRPr="00195AF6" w:rsidRDefault="001443E6" w:rsidP="00175043">
            <w:pPr>
              <w:rPr>
                <w:lang w:val="en-GB"/>
              </w:rPr>
            </w:pPr>
            <w:r w:rsidRPr="00195AF6">
              <w:rPr>
                <w:lang w:val="en-GB"/>
              </w:rPr>
              <w:t>Contact Information</w:t>
            </w:r>
          </w:p>
        </w:tc>
        <w:tc>
          <w:tcPr>
            <w:tcW w:w="2982" w:type="dxa"/>
          </w:tcPr>
          <w:p w14:paraId="61C707C1" w14:textId="528E6A1E" w:rsidR="001443E6" w:rsidRPr="00195AF6" w:rsidRDefault="003C256A" w:rsidP="003C256A">
            <w:pPr>
              <w:pStyle w:val="berschrift3"/>
              <w:shd w:val="clear" w:color="auto" w:fill="FFFFFF"/>
              <w:rPr>
                <w:rFonts w:asciiTheme="minorHAnsi" w:hAnsiTheme="minorHAnsi" w:cstheme="minorHAnsi"/>
                <w:iCs/>
                <w:sz w:val="22"/>
                <w:szCs w:val="22"/>
                <w:lang w:val="en-GB"/>
              </w:rPr>
            </w:pPr>
            <w:r w:rsidRPr="00195AF6">
              <w:rPr>
                <w:rFonts w:asciiTheme="minorHAnsi" w:hAnsiTheme="minorHAnsi" w:cstheme="minorHAnsi"/>
                <w:iCs/>
                <w:sz w:val="22"/>
                <w:szCs w:val="22"/>
                <w:lang w:val="en-GB"/>
              </w:rPr>
              <w:t xml:space="preserve">Tele.: </w:t>
            </w:r>
            <w:r w:rsidR="00FF723A" w:rsidRPr="00195AF6">
              <w:rPr>
                <w:rFonts w:asciiTheme="minorHAnsi" w:hAnsiTheme="minorHAnsi" w:cstheme="minorHAnsi"/>
                <w:iCs/>
                <w:sz w:val="22"/>
                <w:szCs w:val="22"/>
                <w:lang w:val="en-GB"/>
              </w:rPr>
              <w:t>+4301</w:t>
            </w:r>
            <w:r w:rsidRPr="00195AF6">
              <w:rPr>
                <w:rFonts w:asciiTheme="minorHAnsi" w:hAnsiTheme="minorHAnsi" w:cstheme="minorHAnsi"/>
                <w:iCs/>
                <w:sz w:val="22"/>
                <w:szCs w:val="22"/>
                <w:lang w:val="en-GB"/>
              </w:rPr>
              <w:t>151 94 32 57</w:t>
            </w:r>
          </w:p>
          <w:p w14:paraId="5B689E40" w14:textId="279D6B92" w:rsidR="003C256A" w:rsidRPr="00195AF6" w:rsidRDefault="003C256A" w:rsidP="009D044C">
            <w:pPr>
              <w:rPr>
                <w:lang w:val="en-GB"/>
              </w:rPr>
            </w:pPr>
            <w:r w:rsidRPr="00195AF6">
              <w:rPr>
                <w:rFonts w:eastAsiaTheme="majorEastAsia" w:cstheme="minorHAnsi"/>
                <w:iCs/>
                <w:color w:val="0D0D0D" w:themeColor="text1" w:themeTint="F2"/>
                <w:lang w:val="en-GB"/>
              </w:rPr>
              <w:t>Email-Address:</w:t>
            </w:r>
            <w:r w:rsidRPr="00195AF6">
              <w:rPr>
                <w:rFonts w:cstheme="minorHAnsi"/>
                <w:lang w:val="en-GB"/>
              </w:rPr>
              <w:t xml:space="preserve"> </w:t>
            </w:r>
            <w:hyperlink r:id="rId11" w:history="1">
              <w:r w:rsidR="00B72DCC">
                <w:rPr>
                  <w:rStyle w:val="Hyperlink"/>
                  <w:lang w:val="en-GB"/>
                </w:rPr>
                <w:t>christineackerfrau@ctt.at</w:t>
              </w:r>
            </w:hyperlink>
          </w:p>
        </w:tc>
      </w:tr>
    </w:tbl>
    <w:p w14:paraId="59F2FE5F" w14:textId="2B58E2E8" w:rsidR="001443E6" w:rsidRPr="00F47E7F" w:rsidRDefault="001443E6" w:rsidP="003F4E56">
      <w:pPr>
        <w:rPr>
          <w:rFonts w:asciiTheme="majorHAnsi" w:hAnsiTheme="majorHAnsi" w:cstheme="majorBidi"/>
          <w:b/>
          <w:bCs/>
          <w:sz w:val="32"/>
          <w:szCs w:val="32"/>
          <w:lang w:val="en-US"/>
        </w:rPr>
      </w:pPr>
    </w:p>
    <w:tbl>
      <w:tblPr>
        <w:tblStyle w:val="Tabellenraster"/>
        <w:tblW w:w="5807" w:type="dxa"/>
        <w:tblLook w:val="04A0" w:firstRow="1" w:lastRow="0" w:firstColumn="1" w:lastColumn="0" w:noHBand="0" w:noVBand="1"/>
      </w:tblPr>
      <w:tblGrid>
        <w:gridCol w:w="952"/>
        <w:gridCol w:w="1278"/>
        <w:gridCol w:w="3577"/>
      </w:tblGrid>
      <w:tr w:rsidR="001443E6" w:rsidRPr="001443E6" w14:paraId="2C6D3FE7" w14:textId="77777777" w:rsidTr="009D044C">
        <w:tc>
          <w:tcPr>
            <w:tcW w:w="952" w:type="dxa"/>
            <w:shd w:val="clear" w:color="auto" w:fill="E7E6E6" w:themeFill="background2"/>
          </w:tcPr>
          <w:p w14:paraId="21389BA2" w14:textId="77777777" w:rsidR="001443E6" w:rsidRPr="001443E6" w:rsidRDefault="001443E6" w:rsidP="00175043">
            <w:pPr>
              <w:rPr>
                <w:b/>
                <w:lang w:val="en-GB"/>
              </w:rPr>
            </w:pPr>
            <w:r w:rsidRPr="001443E6">
              <w:rPr>
                <w:b/>
                <w:lang w:val="en-GB"/>
              </w:rPr>
              <w:t>Version</w:t>
            </w:r>
          </w:p>
        </w:tc>
        <w:tc>
          <w:tcPr>
            <w:tcW w:w="1278" w:type="dxa"/>
            <w:shd w:val="clear" w:color="auto" w:fill="E7E6E6" w:themeFill="background2"/>
          </w:tcPr>
          <w:p w14:paraId="13B75731" w14:textId="77777777" w:rsidR="001443E6" w:rsidRPr="001443E6" w:rsidRDefault="001443E6" w:rsidP="00175043">
            <w:pPr>
              <w:rPr>
                <w:b/>
                <w:lang w:val="en-GB"/>
              </w:rPr>
            </w:pPr>
            <w:r w:rsidRPr="001443E6">
              <w:rPr>
                <w:b/>
                <w:lang w:val="en-GB"/>
              </w:rPr>
              <w:t>Date</w:t>
            </w:r>
          </w:p>
        </w:tc>
        <w:tc>
          <w:tcPr>
            <w:tcW w:w="3577" w:type="dxa"/>
            <w:shd w:val="clear" w:color="auto" w:fill="E7E6E6" w:themeFill="background2"/>
          </w:tcPr>
          <w:p w14:paraId="7B98B542" w14:textId="77777777" w:rsidR="001443E6" w:rsidRPr="001443E6" w:rsidRDefault="001443E6" w:rsidP="00175043">
            <w:pPr>
              <w:rPr>
                <w:b/>
                <w:lang w:val="en-GB"/>
              </w:rPr>
            </w:pPr>
            <w:r w:rsidRPr="001443E6">
              <w:rPr>
                <w:b/>
                <w:lang w:val="en-GB"/>
              </w:rPr>
              <w:t>Description/Change</w:t>
            </w:r>
          </w:p>
        </w:tc>
      </w:tr>
      <w:tr w:rsidR="00FB54D8" w:rsidRPr="00860F12" w14:paraId="3E97C28E" w14:textId="77777777" w:rsidTr="009D044C">
        <w:tc>
          <w:tcPr>
            <w:tcW w:w="952" w:type="dxa"/>
          </w:tcPr>
          <w:p w14:paraId="76395B47" w14:textId="0F5F570D" w:rsidR="001443E6" w:rsidRPr="003C256A" w:rsidRDefault="00FB54D8" w:rsidP="00175043">
            <w:pPr>
              <w:rPr>
                <w:lang w:val="en-GB"/>
              </w:rPr>
            </w:pPr>
            <w:r w:rsidRPr="003C256A">
              <w:rPr>
                <w:lang w:val="en-GB"/>
              </w:rPr>
              <w:t>1</w:t>
            </w:r>
          </w:p>
        </w:tc>
        <w:tc>
          <w:tcPr>
            <w:tcW w:w="1278" w:type="dxa"/>
          </w:tcPr>
          <w:p w14:paraId="116FB53F" w14:textId="61BBB2ED" w:rsidR="001443E6" w:rsidRPr="003C256A" w:rsidRDefault="003C256A" w:rsidP="00175043">
            <w:pPr>
              <w:rPr>
                <w:lang w:val="en-GB"/>
              </w:rPr>
            </w:pPr>
            <w:r>
              <w:rPr>
                <w:lang w:val="en-GB"/>
              </w:rPr>
              <w:t>21</w:t>
            </w:r>
            <w:r w:rsidR="00FB54D8" w:rsidRPr="003C256A">
              <w:rPr>
                <w:lang w:val="en-GB"/>
              </w:rPr>
              <w:t>/</w:t>
            </w:r>
            <w:r>
              <w:rPr>
                <w:lang w:val="en-GB"/>
              </w:rPr>
              <w:t>2</w:t>
            </w:r>
            <w:r w:rsidR="00FB54D8" w:rsidRPr="003C256A">
              <w:rPr>
                <w:lang w:val="en-GB"/>
              </w:rPr>
              <w:t>/202</w:t>
            </w:r>
            <w:r>
              <w:rPr>
                <w:lang w:val="en-GB"/>
              </w:rPr>
              <w:t>3</w:t>
            </w:r>
          </w:p>
        </w:tc>
        <w:tc>
          <w:tcPr>
            <w:tcW w:w="3577" w:type="dxa"/>
          </w:tcPr>
          <w:p w14:paraId="0588EE82" w14:textId="022841A5" w:rsidR="001443E6" w:rsidRPr="003C256A" w:rsidRDefault="00860F12" w:rsidP="00175043">
            <w:pPr>
              <w:rPr>
                <w:lang w:val="en-GB"/>
              </w:rPr>
            </w:pPr>
            <w:r w:rsidRPr="003C256A">
              <w:rPr>
                <w:lang w:val="en-GB"/>
              </w:rPr>
              <w:t>Filled-in first draft</w:t>
            </w:r>
          </w:p>
        </w:tc>
      </w:tr>
      <w:tr w:rsidR="009D044C" w:rsidRPr="0058722D" w14:paraId="6C8ED0F7" w14:textId="77777777" w:rsidTr="009D044C">
        <w:tc>
          <w:tcPr>
            <w:tcW w:w="952" w:type="dxa"/>
          </w:tcPr>
          <w:p w14:paraId="5F0F973A" w14:textId="682A5319" w:rsidR="009D044C" w:rsidRDefault="009D044C" w:rsidP="009D044C">
            <w:pPr>
              <w:rPr>
                <w:lang w:val="en-GB"/>
              </w:rPr>
            </w:pPr>
            <w:r>
              <w:rPr>
                <w:lang w:val="en-GB"/>
              </w:rPr>
              <w:t>2</w:t>
            </w:r>
          </w:p>
        </w:tc>
        <w:tc>
          <w:tcPr>
            <w:tcW w:w="1278" w:type="dxa"/>
          </w:tcPr>
          <w:p w14:paraId="74297D82" w14:textId="2C532B98" w:rsidR="009D044C" w:rsidRDefault="009D044C" w:rsidP="009D044C">
            <w:pPr>
              <w:rPr>
                <w:lang w:val="en-GB"/>
              </w:rPr>
            </w:pPr>
            <w:r>
              <w:rPr>
                <w:lang w:val="en-GB"/>
              </w:rPr>
              <w:t>12/06/2024</w:t>
            </w:r>
          </w:p>
        </w:tc>
        <w:tc>
          <w:tcPr>
            <w:tcW w:w="3577" w:type="dxa"/>
          </w:tcPr>
          <w:p w14:paraId="76C0E493" w14:textId="2067E574" w:rsidR="009D044C" w:rsidRDefault="00D35C01" w:rsidP="009D044C">
            <w:pPr>
              <w:rPr>
                <w:lang w:val="en-GB"/>
              </w:rPr>
            </w:pPr>
            <w:r>
              <w:rPr>
                <w:lang w:val="en-GB"/>
              </w:rPr>
              <w:t xml:space="preserve">Fictive </w:t>
            </w:r>
            <w:r w:rsidR="009D044C">
              <w:rPr>
                <w:lang w:val="en-GB"/>
              </w:rPr>
              <w:t>DS</w:t>
            </w:r>
            <w:r>
              <w:rPr>
                <w:lang w:val="en-GB"/>
              </w:rPr>
              <w:t>1</w:t>
            </w:r>
            <w:r w:rsidR="009D044C">
              <w:rPr>
                <w:lang w:val="en-GB"/>
              </w:rPr>
              <w:t xml:space="preserve"> added</w:t>
            </w:r>
          </w:p>
        </w:tc>
      </w:tr>
    </w:tbl>
    <w:p w14:paraId="29560775" w14:textId="77777777" w:rsidR="001443E6" w:rsidRDefault="001443E6" w:rsidP="003F4E56">
      <w:pPr>
        <w:rPr>
          <w:lang w:val="en-GB"/>
        </w:rPr>
      </w:pPr>
    </w:p>
    <w:p w14:paraId="40E70833" w14:textId="77777777" w:rsidR="00E27A98" w:rsidRPr="0058722D" w:rsidRDefault="00E27A98" w:rsidP="6E477F87">
      <w:pPr>
        <w:rPr>
          <w:rStyle w:val="Fett"/>
          <w:rFonts w:asciiTheme="majorHAnsi" w:hAnsiTheme="majorHAnsi" w:cstheme="majorBidi"/>
          <w:sz w:val="32"/>
          <w:szCs w:val="32"/>
          <w:lang w:val="en-GB"/>
        </w:rPr>
      </w:pPr>
      <w:r w:rsidRPr="6E477F87">
        <w:rPr>
          <w:rStyle w:val="Fett"/>
          <w:rFonts w:asciiTheme="majorHAnsi" w:hAnsiTheme="majorHAnsi" w:cstheme="majorBidi"/>
          <w:sz w:val="32"/>
          <w:szCs w:val="32"/>
          <w:lang w:val="en-GB"/>
        </w:rPr>
        <w:t>Preface</w:t>
      </w:r>
    </w:p>
    <w:p w14:paraId="7A327413" w14:textId="1229E309" w:rsidR="00E22E30" w:rsidRPr="00E22E30" w:rsidRDefault="00E22E30" w:rsidP="79147F17">
      <w:pPr>
        <w:rPr>
          <w:lang w:val="en-GB"/>
        </w:rPr>
      </w:pPr>
      <w:r w:rsidRPr="6E477F87">
        <w:rPr>
          <w:lang w:val="en-GB"/>
        </w:rPr>
        <w:t xml:space="preserve">This document provides additional documentation to the </w:t>
      </w:r>
      <w:r w:rsidR="003F4E56" w:rsidRPr="6E477F87">
        <w:rPr>
          <w:lang w:val="en-GB"/>
        </w:rPr>
        <w:t>d</w:t>
      </w:r>
      <w:r w:rsidRPr="6E477F87">
        <w:rPr>
          <w:lang w:val="en-GB"/>
        </w:rPr>
        <w:t xml:space="preserve">eclaration of compliance (self-declaration) with the Delegated Regulation (EU) No. </w:t>
      </w:r>
      <w:r w:rsidR="005640A4" w:rsidRPr="6E477F87">
        <w:rPr>
          <w:lang w:val="en-GB"/>
        </w:rPr>
        <w:t>885/2013</w:t>
      </w:r>
      <w:r w:rsidR="009A027D" w:rsidRPr="6E477F87">
        <w:rPr>
          <w:lang w:val="en-GB"/>
        </w:rPr>
        <w:t xml:space="preserve"> </w:t>
      </w:r>
      <w:r w:rsidRPr="6E477F87">
        <w:rPr>
          <w:lang w:val="en-GB"/>
        </w:rPr>
        <w:t xml:space="preserve">of the European Commission </w:t>
      </w:r>
      <w:proofErr w:type="gramStart"/>
      <w:r w:rsidRPr="6E477F87">
        <w:rPr>
          <w:lang w:val="en-GB"/>
        </w:rPr>
        <w:t xml:space="preserve">with regard </w:t>
      </w:r>
      <w:r w:rsidR="005640A4" w:rsidRPr="6E477F87">
        <w:rPr>
          <w:lang w:val="en-GB"/>
        </w:rPr>
        <w:t>to</w:t>
      </w:r>
      <w:proofErr w:type="gramEnd"/>
      <w:r w:rsidR="005640A4" w:rsidRPr="6E477F87">
        <w:rPr>
          <w:lang w:val="en-GB"/>
        </w:rPr>
        <w:t xml:space="preserve"> the provision of information services for safe and secure parking places for trucks and commercial vehicles</w:t>
      </w:r>
      <w:r w:rsidR="77042A8F" w:rsidRPr="6E477F87">
        <w:rPr>
          <w:lang w:val="en-GB"/>
        </w:rPr>
        <w:t xml:space="preserve"> </w:t>
      </w:r>
      <w:r w:rsidR="18E04A7B" w:rsidRPr="6E477F87">
        <w:rPr>
          <w:rFonts w:ascii="Calibri" w:eastAsia="Calibri" w:hAnsi="Calibri" w:cs="Calibri"/>
          <w:color w:val="000000" w:themeColor="text1"/>
          <w:lang w:val="en-GB"/>
        </w:rPr>
        <w:t>(Priority Action</w:t>
      </w:r>
      <w:r w:rsidR="18E04A7B" w:rsidRPr="00244CD2">
        <w:rPr>
          <w:rFonts w:ascii="Calibri" w:eastAsia="Calibri" w:hAnsi="Calibri" w:cs="Calibri"/>
          <w:lang w:val="en-GB"/>
        </w:rPr>
        <w:t xml:space="preserve"> </w:t>
      </w:r>
      <w:r w:rsidR="18E04A7B" w:rsidRPr="6E477F87">
        <w:rPr>
          <w:rFonts w:ascii="Calibri" w:eastAsia="Calibri" w:hAnsi="Calibri" w:cs="Calibri"/>
          <w:lang w:val="en-GB"/>
        </w:rPr>
        <w:t>E</w:t>
      </w:r>
      <w:r w:rsidR="18E04A7B" w:rsidRPr="6E477F87">
        <w:rPr>
          <w:rFonts w:ascii="Calibri" w:eastAsia="Calibri" w:hAnsi="Calibri" w:cs="Calibri"/>
          <w:color w:val="000000" w:themeColor="text1"/>
          <w:lang w:val="en-GB"/>
        </w:rPr>
        <w:t xml:space="preserve">, </w:t>
      </w:r>
      <w:r w:rsidR="77042A8F" w:rsidRPr="6E477F87">
        <w:rPr>
          <w:b/>
          <w:bCs/>
          <w:lang w:val="en-GB"/>
        </w:rPr>
        <w:t>SSTP</w:t>
      </w:r>
      <w:r w:rsidR="77042A8F" w:rsidRPr="6E477F87">
        <w:rPr>
          <w:lang w:val="en-GB"/>
        </w:rPr>
        <w:t>)</w:t>
      </w:r>
      <w:r w:rsidR="005640A4" w:rsidRPr="6E477F87">
        <w:rPr>
          <w:lang w:val="en-GB"/>
        </w:rPr>
        <w:t>.</w:t>
      </w:r>
    </w:p>
    <w:p w14:paraId="7C9BFE26" w14:textId="0F80520C" w:rsidR="00E22E30" w:rsidRPr="00E22E30" w:rsidRDefault="00E22E30" w:rsidP="00E22E30">
      <w:pPr>
        <w:rPr>
          <w:lang w:val="en-GB"/>
        </w:rPr>
      </w:pPr>
      <w:r w:rsidRPr="6E477F87">
        <w:rPr>
          <w:lang w:val="en-GB"/>
        </w:rPr>
        <w:t>The additional documentation shall serve as a basis for the compliance assessment carried out by the</w:t>
      </w:r>
      <w:r w:rsidR="00C7612D" w:rsidRPr="6E477F87">
        <w:rPr>
          <w:lang w:val="en-GB"/>
        </w:rPr>
        <w:t xml:space="preserve"> national </w:t>
      </w:r>
      <w:r w:rsidR="001443E6">
        <w:rPr>
          <w:lang w:val="en-GB"/>
        </w:rPr>
        <w:t>body</w:t>
      </w:r>
      <w:r w:rsidR="00C7612D" w:rsidRPr="6E477F87">
        <w:rPr>
          <w:lang w:val="en-GB"/>
        </w:rPr>
        <w:t>.</w:t>
      </w:r>
      <w:r w:rsidR="001443E6" w:rsidRPr="001443E6">
        <w:rPr>
          <w:lang w:val="en-GB"/>
        </w:rPr>
        <w:t xml:space="preserve"> </w:t>
      </w:r>
      <w:r w:rsidR="001443E6" w:rsidRPr="67CCEFC0">
        <w:rPr>
          <w:lang w:val="en-GB"/>
        </w:rPr>
        <w:t>Therefore, this document also identifies compliant datasets, the level of compliance and identifies attached machine-readable files</w:t>
      </w:r>
      <w:r w:rsidR="001443E6">
        <w:rPr>
          <w:lang w:val="en-GB"/>
        </w:rPr>
        <w:t>.</w:t>
      </w:r>
      <w:r w:rsidR="00C7612D" w:rsidRPr="6E477F87">
        <w:rPr>
          <w:lang w:val="en-GB"/>
        </w:rPr>
        <w:t xml:space="preserve"> </w:t>
      </w:r>
      <w:r w:rsidR="00C7612D" w:rsidRPr="6E477F87">
        <w:rPr>
          <w:b/>
          <w:bCs/>
          <w:lang w:val="en-GB"/>
        </w:rPr>
        <w:t>If existing organisational documents provide answers or information to requested topics, please add them to the Annex and refer to them in the relevant chapter.</w:t>
      </w:r>
      <w:r w:rsidR="00C7612D" w:rsidRPr="6E477F87">
        <w:rPr>
          <w:lang w:val="en-GB"/>
        </w:rPr>
        <w:t xml:space="preserve"> </w:t>
      </w:r>
    </w:p>
    <w:p w14:paraId="7576BC4E" w14:textId="46012E5A" w:rsidR="001443E6" w:rsidRDefault="00E22E30" w:rsidP="001443E6">
      <w:pPr>
        <w:rPr>
          <w:lang w:val="en-GB"/>
        </w:rPr>
      </w:pPr>
      <w:r w:rsidRPr="6E477F87">
        <w:rPr>
          <w:lang w:val="en-GB"/>
        </w:rPr>
        <w:t>The declaration of compliance is pro</w:t>
      </w:r>
      <w:r w:rsidR="00805872" w:rsidRPr="6E477F87">
        <w:rPr>
          <w:lang w:val="en-GB"/>
        </w:rPr>
        <w:t>vided per delegated regulation -</w:t>
      </w:r>
      <w:r w:rsidRPr="6E477F87">
        <w:rPr>
          <w:lang w:val="en-GB"/>
        </w:rPr>
        <w:t xml:space="preserve"> i.e. for all </w:t>
      </w:r>
      <w:r w:rsidR="000E2C5F" w:rsidRPr="6E477F87">
        <w:rPr>
          <w:lang w:val="en-GB"/>
        </w:rPr>
        <w:t>SSTP</w:t>
      </w:r>
      <w:r w:rsidRPr="6E477F87">
        <w:rPr>
          <w:lang w:val="en-GB"/>
        </w:rPr>
        <w:t xml:space="preserve"> </w:t>
      </w:r>
      <w:r w:rsidR="001443E6">
        <w:rPr>
          <w:lang w:val="en-GB"/>
        </w:rPr>
        <w:t>data sets</w:t>
      </w:r>
      <w:r w:rsidRPr="6E477F87">
        <w:rPr>
          <w:lang w:val="en-GB"/>
        </w:rPr>
        <w:t xml:space="preserve"> only one self-declaration is necessary</w:t>
      </w:r>
      <w:r w:rsidR="000E2C5F" w:rsidRPr="6E477F87">
        <w:rPr>
          <w:lang w:val="en-GB"/>
        </w:rPr>
        <w:t>.</w:t>
      </w:r>
      <w:r w:rsidR="001443E6">
        <w:rPr>
          <w:lang w:val="en-GB"/>
        </w:rPr>
        <w:t xml:space="preserve"> </w:t>
      </w:r>
      <w:r w:rsidR="001443E6" w:rsidRPr="67CCEFC0">
        <w:rPr>
          <w:lang w:val="en-GB"/>
        </w:rPr>
        <w:t xml:space="preserve">The accompanying document should be </w:t>
      </w:r>
      <w:proofErr w:type="gramStart"/>
      <w:r w:rsidR="001443E6" w:rsidRPr="67CCEFC0">
        <w:rPr>
          <w:lang w:val="en-GB"/>
        </w:rPr>
        <w:t>up-to-date</w:t>
      </w:r>
      <w:proofErr w:type="gramEnd"/>
      <w:r w:rsidR="001443E6" w:rsidRPr="67CCEFC0">
        <w:rPr>
          <w:lang w:val="en-GB"/>
        </w:rPr>
        <w:t>,</w:t>
      </w:r>
      <w:r w:rsidR="001C0294">
        <w:rPr>
          <w:lang w:val="en-GB"/>
        </w:rPr>
        <w:t xml:space="preserve"> in case of a Compliance Assess</w:t>
      </w:r>
      <w:r w:rsidR="001443E6" w:rsidRPr="67CCEFC0">
        <w:rPr>
          <w:lang w:val="en-GB"/>
        </w:rPr>
        <w:t>ment, and a new version should be submitted, if there have been any changes.</w:t>
      </w:r>
    </w:p>
    <w:p w14:paraId="5F6BFB64" w14:textId="58D6DF8F" w:rsidR="003F4E56" w:rsidRDefault="003F4E56" w:rsidP="00055678">
      <w:pPr>
        <w:rPr>
          <w:lang w:val="en-GB"/>
        </w:rPr>
      </w:pPr>
    </w:p>
    <w:p w14:paraId="464B6277" w14:textId="64CDC4B2" w:rsidR="001C4B17" w:rsidRDefault="001C4B17" w:rsidP="00055678">
      <w:pPr>
        <w:rPr>
          <w:lang w:val="en-GB"/>
        </w:rPr>
      </w:pPr>
    </w:p>
    <w:p w14:paraId="44FFCCA3" w14:textId="04ED88C2" w:rsidR="001C4B17" w:rsidRDefault="001C4B17" w:rsidP="00055678">
      <w:pPr>
        <w:rPr>
          <w:lang w:val="en-GB"/>
        </w:rPr>
      </w:pPr>
    </w:p>
    <w:p w14:paraId="27A43E83" w14:textId="77777777" w:rsidR="001C4B17" w:rsidRDefault="001C4B17" w:rsidP="00055678">
      <w:pPr>
        <w:rPr>
          <w:lang w:val="en-GB"/>
        </w:rPr>
      </w:pPr>
    </w:p>
    <w:sdt>
      <w:sdtPr>
        <w:rPr>
          <w:rFonts w:asciiTheme="minorHAnsi" w:eastAsiaTheme="minorEastAsia" w:hAnsiTheme="minorHAnsi" w:cstheme="minorBidi"/>
          <w:color w:val="auto"/>
          <w:sz w:val="22"/>
          <w:szCs w:val="22"/>
        </w:rPr>
        <w:id w:val="1657292033"/>
        <w:docPartObj>
          <w:docPartGallery w:val="Table of Contents"/>
          <w:docPartUnique/>
        </w:docPartObj>
      </w:sdtPr>
      <w:sdtContent>
        <w:p w14:paraId="40FB4447" w14:textId="7D2C81A2" w:rsidR="003F4E56" w:rsidRPr="00005D41" w:rsidRDefault="553DC471" w:rsidP="6E477F87">
          <w:pPr>
            <w:pStyle w:val="Inhaltsverzeichnisberschrift"/>
            <w:rPr>
              <w:rFonts w:asciiTheme="minorHAnsi" w:hAnsiTheme="minorHAnsi" w:cstheme="minorBidi"/>
              <w:b/>
              <w:bCs/>
              <w:color w:val="auto"/>
              <w:sz w:val="22"/>
              <w:szCs w:val="22"/>
              <w:lang w:val="en-GB"/>
            </w:rPr>
          </w:pPr>
          <w:r w:rsidRPr="2CCD887C">
            <w:rPr>
              <w:b/>
              <w:bCs/>
              <w:color w:val="auto"/>
              <w:lang w:val="en-GB"/>
            </w:rPr>
            <w:t>Table of contents</w:t>
          </w:r>
          <w:r w:rsidR="00E22E30">
            <w:br/>
          </w:r>
        </w:p>
        <w:p w14:paraId="311444FE" w14:textId="6F91792B" w:rsidR="001C4B17" w:rsidRPr="001C4B17" w:rsidRDefault="007D1798">
          <w:pPr>
            <w:pStyle w:val="Verzeichnis1"/>
            <w:tabs>
              <w:tab w:val="right" w:leader="dot" w:pos="9062"/>
            </w:tabs>
            <w:rPr>
              <w:noProof/>
              <w:lang w:eastAsia="de-AT"/>
            </w:rPr>
          </w:pPr>
          <w:r>
            <w:fldChar w:fldCharType="begin"/>
          </w:r>
          <w:r w:rsidR="00E22E30">
            <w:instrText>TOC \o "1-3" \h \z \u</w:instrText>
          </w:r>
          <w:r>
            <w:fldChar w:fldCharType="separate"/>
          </w:r>
          <w:hyperlink w:anchor="_Toc150942666" w:history="1">
            <w:r w:rsidR="001C4B17" w:rsidRPr="001C4B17">
              <w:rPr>
                <w:rStyle w:val="Hyperlink"/>
                <w:bCs/>
                <w:noProof/>
                <w:lang w:val="en-GB"/>
              </w:rPr>
              <w:t>Provider information</w:t>
            </w:r>
            <w:r w:rsidR="001C4B17" w:rsidRPr="001C4B17">
              <w:rPr>
                <w:noProof/>
                <w:webHidden/>
              </w:rPr>
              <w:tab/>
            </w:r>
            <w:r w:rsidR="001C4B17" w:rsidRPr="001C4B17">
              <w:rPr>
                <w:noProof/>
                <w:webHidden/>
              </w:rPr>
              <w:fldChar w:fldCharType="begin"/>
            </w:r>
            <w:r w:rsidR="001C4B17" w:rsidRPr="001C4B17">
              <w:rPr>
                <w:noProof/>
                <w:webHidden/>
              </w:rPr>
              <w:instrText xml:space="preserve"> PAGEREF _Toc150942666 \h </w:instrText>
            </w:r>
            <w:r w:rsidR="001C4B17" w:rsidRPr="001C4B17">
              <w:rPr>
                <w:noProof/>
                <w:webHidden/>
              </w:rPr>
            </w:r>
            <w:r w:rsidR="001C4B17" w:rsidRPr="001C4B17">
              <w:rPr>
                <w:noProof/>
                <w:webHidden/>
              </w:rPr>
              <w:fldChar w:fldCharType="separate"/>
            </w:r>
            <w:r w:rsidR="007C4EC8">
              <w:rPr>
                <w:noProof/>
                <w:webHidden/>
              </w:rPr>
              <w:t>3</w:t>
            </w:r>
            <w:r w:rsidR="001C4B17" w:rsidRPr="001C4B17">
              <w:rPr>
                <w:noProof/>
                <w:webHidden/>
              </w:rPr>
              <w:fldChar w:fldCharType="end"/>
            </w:r>
          </w:hyperlink>
        </w:p>
        <w:p w14:paraId="71A791F9" w14:textId="4326107B" w:rsidR="001C4B17" w:rsidRPr="001C4B17" w:rsidRDefault="001C4B17">
          <w:pPr>
            <w:pStyle w:val="Verzeichnis1"/>
            <w:tabs>
              <w:tab w:val="right" w:leader="dot" w:pos="9062"/>
            </w:tabs>
            <w:rPr>
              <w:noProof/>
              <w:lang w:eastAsia="de-AT"/>
            </w:rPr>
          </w:pPr>
          <w:hyperlink w:anchor="_Toc150942667" w:history="1">
            <w:r w:rsidRPr="001C4B17">
              <w:rPr>
                <w:rStyle w:val="Hyperlink"/>
                <w:bCs/>
                <w:noProof/>
                <w:lang w:val="en-GB"/>
              </w:rPr>
              <w:t>License Terms</w:t>
            </w:r>
            <w:r w:rsidRPr="001C4B17">
              <w:rPr>
                <w:noProof/>
                <w:webHidden/>
              </w:rPr>
              <w:tab/>
            </w:r>
            <w:r w:rsidRPr="001C4B17">
              <w:rPr>
                <w:noProof/>
                <w:webHidden/>
              </w:rPr>
              <w:fldChar w:fldCharType="begin"/>
            </w:r>
            <w:r w:rsidRPr="001C4B17">
              <w:rPr>
                <w:noProof/>
                <w:webHidden/>
              </w:rPr>
              <w:instrText xml:space="preserve"> PAGEREF _Toc150942667 \h </w:instrText>
            </w:r>
            <w:r w:rsidRPr="001C4B17">
              <w:rPr>
                <w:noProof/>
                <w:webHidden/>
              </w:rPr>
            </w:r>
            <w:r w:rsidRPr="001C4B17">
              <w:rPr>
                <w:noProof/>
                <w:webHidden/>
              </w:rPr>
              <w:fldChar w:fldCharType="separate"/>
            </w:r>
            <w:r w:rsidR="007C4EC8">
              <w:rPr>
                <w:noProof/>
                <w:webHidden/>
              </w:rPr>
              <w:t>4</w:t>
            </w:r>
            <w:r w:rsidRPr="001C4B17">
              <w:rPr>
                <w:noProof/>
                <w:webHidden/>
              </w:rPr>
              <w:fldChar w:fldCharType="end"/>
            </w:r>
          </w:hyperlink>
        </w:p>
        <w:p w14:paraId="4497E528" w14:textId="5EA3EA0C" w:rsidR="001C4B17" w:rsidRPr="001C4B17" w:rsidRDefault="001C4B17">
          <w:pPr>
            <w:pStyle w:val="Verzeichnis1"/>
            <w:tabs>
              <w:tab w:val="right" w:leader="dot" w:pos="9062"/>
            </w:tabs>
            <w:rPr>
              <w:noProof/>
              <w:lang w:eastAsia="de-AT"/>
            </w:rPr>
          </w:pPr>
          <w:hyperlink w:anchor="_Toc150942668" w:history="1">
            <w:r w:rsidRPr="001C4B17">
              <w:rPr>
                <w:rStyle w:val="Hyperlink"/>
                <w:bCs/>
                <w:noProof/>
                <w:lang w:val="en-GB"/>
              </w:rPr>
              <w:t>Process description</w:t>
            </w:r>
            <w:r w:rsidRPr="001C4B17">
              <w:rPr>
                <w:noProof/>
                <w:webHidden/>
              </w:rPr>
              <w:tab/>
            </w:r>
            <w:r w:rsidRPr="001C4B17">
              <w:rPr>
                <w:noProof/>
                <w:webHidden/>
              </w:rPr>
              <w:fldChar w:fldCharType="begin"/>
            </w:r>
            <w:r w:rsidRPr="001C4B17">
              <w:rPr>
                <w:noProof/>
                <w:webHidden/>
              </w:rPr>
              <w:instrText xml:space="preserve"> PAGEREF _Toc150942668 \h </w:instrText>
            </w:r>
            <w:r w:rsidRPr="001C4B17">
              <w:rPr>
                <w:noProof/>
                <w:webHidden/>
              </w:rPr>
            </w:r>
            <w:r w:rsidRPr="001C4B17">
              <w:rPr>
                <w:noProof/>
                <w:webHidden/>
              </w:rPr>
              <w:fldChar w:fldCharType="separate"/>
            </w:r>
            <w:r w:rsidR="007C4EC8">
              <w:rPr>
                <w:noProof/>
                <w:webHidden/>
              </w:rPr>
              <w:t>4</w:t>
            </w:r>
            <w:r w:rsidRPr="001C4B17">
              <w:rPr>
                <w:noProof/>
                <w:webHidden/>
              </w:rPr>
              <w:fldChar w:fldCharType="end"/>
            </w:r>
          </w:hyperlink>
        </w:p>
        <w:p w14:paraId="123F185C" w14:textId="0534960E" w:rsidR="001C4B17" w:rsidRPr="001C4B17" w:rsidRDefault="001C4B17">
          <w:pPr>
            <w:pStyle w:val="Verzeichnis1"/>
            <w:tabs>
              <w:tab w:val="right" w:leader="dot" w:pos="9062"/>
            </w:tabs>
            <w:rPr>
              <w:noProof/>
              <w:lang w:eastAsia="de-AT"/>
            </w:rPr>
          </w:pPr>
          <w:hyperlink w:anchor="_Toc150942669" w:history="1">
            <w:r w:rsidRPr="001C4B17">
              <w:rPr>
                <w:rStyle w:val="Hyperlink"/>
                <w:bCs/>
                <w:noProof/>
                <w:lang w:val="en-GB"/>
              </w:rPr>
              <w:t>Service description</w:t>
            </w:r>
            <w:r w:rsidRPr="001C4B17">
              <w:rPr>
                <w:noProof/>
                <w:webHidden/>
              </w:rPr>
              <w:tab/>
            </w:r>
            <w:r w:rsidRPr="001C4B17">
              <w:rPr>
                <w:noProof/>
                <w:webHidden/>
              </w:rPr>
              <w:fldChar w:fldCharType="begin"/>
            </w:r>
            <w:r w:rsidRPr="001C4B17">
              <w:rPr>
                <w:noProof/>
                <w:webHidden/>
              </w:rPr>
              <w:instrText xml:space="preserve"> PAGEREF _Toc150942669 \h </w:instrText>
            </w:r>
            <w:r w:rsidRPr="001C4B17">
              <w:rPr>
                <w:noProof/>
                <w:webHidden/>
              </w:rPr>
            </w:r>
            <w:r w:rsidRPr="001C4B17">
              <w:rPr>
                <w:noProof/>
                <w:webHidden/>
              </w:rPr>
              <w:fldChar w:fldCharType="separate"/>
            </w:r>
            <w:r w:rsidR="007C4EC8">
              <w:rPr>
                <w:noProof/>
                <w:webHidden/>
              </w:rPr>
              <w:t>5</w:t>
            </w:r>
            <w:r w:rsidRPr="001C4B17">
              <w:rPr>
                <w:noProof/>
                <w:webHidden/>
              </w:rPr>
              <w:fldChar w:fldCharType="end"/>
            </w:r>
          </w:hyperlink>
        </w:p>
        <w:p w14:paraId="19963952" w14:textId="7617195E" w:rsidR="001C4B17" w:rsidRDefault="001C4B17">
          <w:pPr>
            <w:pStyle w:val="Verzeichnis1"/>
            <w:tabs>
              <w:tab w:val="right" w:leader="dot" w:pos="9062"/>
            </w:tabs>
            <w:rPr>
              <w:noProof/>
              <w:lang w:eastAsia="de-AT"/>
            </w:rPr>
          </w:pPr>
          <w:hyperlink w:anchor="_Toc150942670" w:history="1">
            <w:r w:rsidRPr="001C4B17">
              <w:rPr>
                <w:rStyle w:val="Hyperlink"/>
                <w:bCs/>
                <w:noProof/>
                <w:lang w:val="en-GB"/>
              </w:rPr>
              <w:t>Annex</w:t>
            </w:r>
            <w:r w:rsidRPr="001C4B17">
              <w:rPr>
                <w:noProof/>
                <w:webHidden/>
              </w:rPr>
              <w:tab/>
            </w:r>
            <w:r w:rsidRPr="001C4B17">
              <w:rPr>
                <w:noProof/>
                <w:webHidden/>
              </w:rPr>
              <w:fldChar w:fldCharType="begin"/>
            </w:r>
            <w:r w:rsidRPr="001C4B17">
              <w:rPr>
                <w:noProof/>
                <w:webHidden/>
              </w:rPr>
              <w:instrText xml:space="preserve"> PAGEREF _Toc150942670 \h </w:instrText>
            </w:r>
            <w:r w:rsidRPr="001C4B17">
              <w:rPr>
                <w:noProof/>
                <w:webHidden/>
              </w:rPr>
            </w:r>
            <w:r w:rsidRPr="001C4B17">
              <w:rPr>
                <w:noProof/>
                <w:webHidden/>
              </w:rPr>
              <w:fldChar w:fldCharType="separate"/>
            </w:r>
            <w:r w:rsidR="007C4EC8">
              <w:rPr>
                <w:noProof/>
                <w:webHidden/>
              </w:rPr>
              <w:t>5</w:t>
            </w:r>
            <w:r w:rsidRPr="001C4B17">
              <w:rPr>
                <w:noProof/>
                <w:webHidden/>
              </w:rPr>
              <w:fldChar w:fldCharType="end"/>
            </w:r>
          </w:hyperlink>
        </w:p>
        <w:p w14:paraId="0280B487" w14:textId="073255DA" w:rsidR="0080587F" w:rsidRDefault="007D1798" w:rsidP="2CCD887C">
          <w:pPr>
            <w:pStyle w:val="Verzeichnis1"/>
            <w:tabs>
              <w:tab w:val="right" w:leader="dot" w:pos="9060"/>
            </w:tabs>
            <w:rPr>
              <w:rStyle w:val="Hyperlink"/>
              <w:noProof/>
              <w:lang w:eastAsia="de-AT"/>
            </w:rPr>
          </w:pPr>
          <w:r>
            <w:fldChar w:fldCharType="end"/>
          </w:r>
        </w:p>
      </w:sdtContent>
    </w:sdt>
    <w:p w14:paraId="7BE1DADB" w14:textId="44DFF9C5" w:rsidR="00E22E30" w:rsidRDefault="00E22E30"/>
    <w:p w14:paraId="5437FA61" w14:textId="55B9F501" w:rsidR="0089017B" w:rsidRPr="001443E6" w:rsidRDefault="0089017B" w:rsidP="001443E6">
      <w:pPr>
        <w:rPr>
          <w:rStyle w:val="Fett"/>
          <w:rFonts w:asciiTheme="majorHAnsi" w:hAnsiTheme="majorHAnsi" w:cstheme="majorBidi"/>
          <w:sz w:val="32"/>
          <w:szCs w:val="32"/>
          <w:lang w:val="en-GB"/>
        </w:rPr>
      </w:pPr>
      <w:r>
        <w:rPr>
          <w:rStyle w:val="Fett"/>
          <w:rFonts w:asciiTheme="majorHAnsi" w:hAnsiTheme="majorHAnsi" w:cstheme="majorBidi"/>
          <w:sz w:val="32"/>
          <w:szCs w:val="32"/>
          <w:lang w:val="en-GB"/>
        </w:rPr>
        <w:t>Terms and D</w:t>
      </w:r>
      <w:r w:rsidR="001443E6" w:rsidRPr="001443E6">
        <w:rPr>
          <w:rStyle w:val="Fett"/>
          <w:rFonts w:asciiTheme="majorHAnsi" w:hAnsiTheme="majorHAnsi" w:cstheme="majorBidi"/>
          <w:sz w:val="32"/>
          <w:szCs w:val="32"/>
          <w:lang w:val="en-GB"/>
        </w:rPr>
        <w:t>efinitions </w:t>
      </w:r>
    </w:p>
    <w:tbl>
      <w:tblPr>
        <w:tblStyle w:val="Tabellenraster"/>
        <w:tblW w:w="0" w:type="auto"/>
        <w:tblLook w:val="04A0" w:firstRow="1" w:lastRow="0" w:firstColumn="1" w:lastColumn="0" w:noHBand="0" w:noVBand="1"/>
      </w:tblPr>
      <w:tblGrid>
        <w:gridCol w:w="4531"/>
        <w:gridCol w:w="4531"/>
      </w:tblGrid>
      <w:tr w:rsidR="0089017B" w:rsidRPr="007C4EC8" w14:paraId="3F8545AE" w14:textId="77777777" w:rsidTr="0089017B">
        <w:tc>
          <w:tcPr>
            <w:tcW w:w="4531" w:type="dxa"/>
          </w:tcPr>
          <w:p w14:paraId="4D5EEE59" w14:textId="5B3237E1" w:rsidR="0089017B" w:rsidRPr="0089017B" w:rsidRDefault="0089017B" w:rsidP="001443E6">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 xml:space="preserve">Data </w:t>
            </w:r>
            <w:proofErr w:type="spellStart"/>
            <w:r w:rsidRPr="0089017B">
              <w:rPr>
                <w:rStyle w:val="normaltextrun"/>
                <w:rFonts w:ascii="Calibri" w:eastAsiaTheme="majorEastAsia" w:hAnsi="Calibri" w:cs="Calibri"/>
                <w:b/>
                <w:bCs/>
                <w:sz w:val="22"/>
                <w:szCs w:val="22"/>
              </w:rPr>
              <w:t>set</w:t>
            </w:r>
            <w:proofErr w:type="spellEnd"/>
          </w:p>
        </w:tc>
        <w:tc>
          <w:tcPr>
            <w:tcW w:w="4531" w:type="dxa"/>
          </w:tcPr>
          <w:p w14:paraId="4DEAB096" w14:textId="4C7497C1" w:rsidR="0089017B" w:rsidRPr="00CD5171" w:rsidRDefault="0086157A" w:rsidP="0086157A">
            <w:pPr>
              <w:pStyle w:val="paragraph"/>
              <w:textAlignment w:val="baseline"/>
              <w:rPr>
                <w:rStyle w:val="normaltextrun"/>
                <w:lang w:val="en-GB"/>
              </w:rPr>
            </w:pPr>
            <w:r>
              <w:rPr>
                <w:rStyle w:val="normaltextrun"/>
                <w:rFonts w:ascii="Calibri" w:eastAsiaTheme="majorEastAsia" w:hAnsi="Calibri" w:cs="Calibri"/>
                <w:sz w:val="22"/>
                <w:szCs w:val="22"/>
                <w:lang w:val="en-GB"/>
              </w:rPr>
              <w:t>A l</w:t>
            </w:r>
            <w:r w:rsidRPr="0086157A">
              <w:rPr>
                <w:rStyle w:val="normaltextrun"/>
                <w:rFonts w:ascii="Calibri" w:eastAsiaTheme="majorEastAsia" w:hAnsi="Calibri" w:cs="Calibri"/>
                <w:sz w:val="22"/>
                <w:szCs w:val="22"/>
                <w:lang w:val="en-GB"/>
              </w:rPr>
              <w:t>ogical set of data elements selected by semantic relation. A data set contains the traffic or travel data which are provided by the data owner and could be subscribed to by a user. It can be accessed as a downloadable file or as an API that serves for the provision of the traffic related information</w:t>
            </w:r>
            <w:r w:rsidR="0089017B">
              <w:rPr>
                <w:rStyle w:val="normaltextrun"/>
                <w:rFonts w:ascii="Calibri" w:eastAsiaTheme="majorEastAsia" w:hAnsi="Calibri" w:cs="Calibri"/>
                <w:sz w:val="22"/>
                <w:szCs w:val="22"/>
                <w:lang w:val="en-GB"/>
              </w:rPr>
              <w:t xml:space="preserve"> content</w:t>
            </w:r>
            <w:r w:rsidR="0089017B">
              <w:rPr>
                <w:rStyle w:val="Funotenzeichen"/>
                <w:rFonts w:ascii="Calibri" w:eastAsiaTheme="majorEastAsia" w:hAnsi="Calibri" w:cs="Calibri"/>
                <w:sz w:val="22"/>
                <w:szCs w:val="22"/>
                <w:lang w:val="en-GB"/>
              </w:rPr>
              <w:footnoteReference w:id="2"/>
            </w:r>
            <w:r w:rsidR="0089017B">
              <w:rPr>
                <w:rStyle w:val="normaltextrun"/>
                <w:rFonts w:ascii="Calibri" w:eastAsiaTheme="majorEastAsia" w:hAnsi="Calibri" w:cs="Calibri"/>
                <w:sz w:val="22"/>
                <w:szCs w:val="22"/>
                <w:lang w:val="en-GB"/>
              </w:rPr>
              <w:t>.</w:t>
            </w:r>
          </w:p>
        </w:tc>
      </w:tr>
      <w:tr w:rsidR="0089017B" w:rsidRPr="007C4EC8" w14:paraId="3A969CFC" w14:textId="77777777" w:rsidTr="0089017B">
        <w:tc>
          <w:tcPr>
            <w:tcW w:w="4531" w:type="dxa"/>
          </w:tcPr>
          <w:p w14:paraId="76CF0038" w14:textId="0A3CB1D6" w:rsidR="0089017B" w:rsidRPr="0089017B" w:rsidRDefault="0089017B" w:rsidP="001443E6">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Distribution interface</w:t>
            </w:r>
          </w:p>
        </w:tc>
        <w:tc>
          <w:tcPr>
            <w:tcW w:w="4531" w:type="dxa"/>
          </w:tcPr>
          <w:p w14:paraId="7E4866A4" w14:textId="20CA8964" w:rsidR="0089017B" w:rsidRPr="00CD5171" w:rsidRDefault="0089017B" w:rsidP="001443E6">
            <w:pPr>
              <w:pStyle w:val="paragraph"/>
              <w:textAlignment w:val="baseline"/>
              <w:rPr>
                <w:rStyle w:val="normaltextrun"/>
                <w:lang w:val="en-GB"/>
              </w:rPr>
            </w:pPr>
            <w:r w:rsidRPr="001443E6">
              <w:rPr>
                <w:rStyle w:val="normaltextrun"/>
                <w:rFonts w:ascii="Calibri" w:eastAsiaTheme="majorEastAsia" w:hAnsi="Calibri" w:cs="Calibri"/>
                <w:bCs/>
                <w:sz w:val="22"/>
                <w:szCs w:val="22"/>
                <w:lang w:val="en-GB"/>
              </w:rPr>
              <w:t xml:space="preserve">A </w:t>
            </w:r>
            <w:r w:rsidRPr="001443E6">
              <w:rPr>
                <w:rStyle w:val="normaltextrun"/>
                <w:rFonts w:ascii="Calibri" w:eastAsiaTheme="majorEastAsia" w:hAnsi="Calibri" w:cs="Calibri"/>
                <w:sz w:val="22"/>
                <w:szCs w:val="22"/>
                <w:lang w:val="en-GB"/>
              </w:rPr>
              <w:t>technical machine to machine interface through which the data can be retrieved or a service could be consumed</w:t>
            </w:r>
            <w:r>
              <w:rPr>
                <w:rStyle w:val="normaltextrun"/>
                <w:rFonts w:ascii="Calibri" w:eastAsiaTheme="majorEastAsia" w:hAnsi="Calibri" w:cs="Calibri"/>
                <w:sz w:val="22"/>
                <w:szCs w:val="22"/>
                <w:lang w:val="en-GB"/>
              </w:rPr>
              <w:t>.</w:t>
            </w:r>
            <w:r w:rsidRPr="00CD5171">
              <w:rPr>
                <w:rStyle w:val="eop"/>
                <w:rFonts w:ascii="Calibri" w:eastAsiaTheme="majorEastAsia" w:hAnsi="Calibri" w:cs="Calibri"/>
                <w:sz w:val="22"/>
                <w:szCs w:val="22"/>
                <w:lang w:val="en-GB"/>
              </w:rPr>
              <w:t> </w:t>
            </w:r>
          </w:p>
        </w:tc>
      </w:tr>
      <w:tr w:rsidR="0089017B" w:rsidRPr="007C4EC8" w14:paraId="7C8D016B" w14:textId="77777777" w:rsidTr="0089017B">
        <w:tc>
          <w:tcPr>
            <w:tcW w:w="4531" w:type="dxa"/>
          </w:tcPr>
          <w:p w14:paraId="3F114FAE" w14:textId="6EA89F2E" w:rsidR="0089017B" w:rsidRPr="0089017B" w:rsidRDefault="0089017B" w:rsidP="001443E6">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Model</w:t>
            </w:r>
          </w:p>
        </w:tc>
        <w:tc>
          <w:tcPr>
            <w:tcW w:w="4531" w:type="dxa"/>
          </w:tcPr>
          <w:p w14:paraId="162AA1C7" w14:textId="575D3138" w:rsidR="0089017B" w:rsidRPr="00244CD2" w:rsidRDefault="0086157A" w:rsidP="0086157A">
            <w:pPr>
              <w:spacing w:before="100" w:beforeAutospacing="1" w:after="100" w:afterAutospacing="1"/>
              <w:textAlignment w:val="baseline"/>
              <w:rPr>
                <w:rStyle w:val="normaltextrun"/>
                <w:rFonts w:ascii="Times New Roman" w:eastAsia="Times New Roman" w:hAnsi="Times New Roman" w:cs="Times New Roman"/>
                <w:sz w:val="24"/>
                <w:szCs w:val="24"/>
                <w:lang w:val="en-GB" w:eastAsia="de-AT"/>
              </w:rPr>
            </w:pPr>
            <w:r w:rsidRPr="00244CD2">
              <w:rPr>
                <w:rStyle w:val="normaltextrun"/>
                <w:rFonts w:eastAsiaTheme="majorEastAsia"/>
                <w:lang w:val="en-GB"/>
              </w:rPr>
              <w:t xml:space="preserve">A </w:t>
            </w:r>
            <w:r w:rsidRPr="0086157A">
              <w:rPr>
                <w:rStyle w:val="normaltextrun"/>
                <w:rFonts w:eastAsiaTheme="majorEastAsia"/>
                <w:lang w:val="en-GB" w:eastAsia="de-AT"/>
              </w:rPr>
              <w:t>representation of an entity from which the important elements have been abstracted by removing unimportant detail while at the same time retaining the interrelationship between the key elements of the whole</w:t>
            </w:r>
            <w:r>
              <w:rPr>
                <w:rStyle w:val="normaltextrun"/>
                <w:rFonts w:eastAsiaTheme="majorEastAsia"/>
                <w:lang w:val="en-GB" w:eastAsia="de-AT"/>
              </w:rPr>
              <w:t>.</w:t>
            </w:r>
            <w:r>
              <w:rPr>
                <w:rStyle w:val="Funotenzeichen"/>
                <w:rFonts w:eastAsiaTheme="majorEastAsia"/>
                <w:lang w:val="en-GB" w:eastAsia="de-AT"/>
              </w:rPr>
              <w:footnoteReference w:id="3"/>
            </w:r>
          </w:p>
        </w:tc>
      </w:tr>
      <w:tr w:rsidR="0086157A" w:rsidRPr="007C4EC8" w14:paraId="2C4AB2C8" w14:textId="77777777" w:rsidTr="0089017B">
        <w:tc>
          <w:tcPr>
            <w:tcW w:w="4531" w:type="dxa"/>
          </w:tcPr>
          <w:p w14:paraId="5D3CD618" w14:textId="6FEA5864" w:rsidR="0086157A" w:rsidRPr="0089017B" w:rsidRDefault="0086157A" w:rsidP="001443E6">
            <w:pPr>
              <w:pStyle w:val="paragraph"/>
              <w:textAlignment w:val="baseline"/>
              <w:rPr>
                <w:rStyle w:val="normaltextrun"/>
                <w:rFonts w:ascii="Calibri" w:eastAsiaTheme="majorEastAsia" w:hAnsi="Calibri" w:cs="Calibri"/>
                <w:b/>
                <w:bCs/>
                <w:sz w:val="22"/>
                <w:szCs w:val="22"/>
              </w:rPr>
            </w:pPr>
            <w:r>
              <w:rPr>
                <w:rStyle w:val="normaltextrun"/>
                <w:rFonts w:ascii="Calibri" w:eastAsiaTheme="majorEastAsia" w:hAnsi="Calibri" w:cs="Calibri"/>
                <w:b/>
                <w:bCs/>
                <w:sz w:val="22"/>
                <w:szCs w:val="22"/>
              </w:rPr>
              <w:t>Format</w:t>
            </w:r>
          </w:p>
        </w:tc>
        <w:tc>
          <w:tcPr>
            <w:tcW w:w="4531" w:type="dxa"/>
          </w:tcPr>
          <w:p w14:paraId="01EE4145" w14:textId="1C9960E8" w:rsidR="0086157A" w:rsidRPr="0086157A" w:rsidRDefault="0086157A" w:rsidP="0086157A">
            <w:pPr>
              <w:spacing w:before="100" w:beforeAutospacing="1" w:after="100" w:afterAutospacing="1"/>
              <w:textAlignment w:val="baseline"/>
              <w:rPr>
                <w:rStyle w:val="normaltextrun"/>
                <w:rFonts w:eastAsiaTheme="majorEastAsia"/>
                <w:lang w:val="en-GB" w:eastAsia="de-AT"/>
              </w:rPr>
            </w:pPr>
            <w:r w:rsidRPr="00244CD2">
              <w:rPr>
                <w:rStyle w:val="normaltextrun"/>
                <w:rFonts w:eastAsiaTheme="majorEastAsia"/>
                <w:lang w:val="en-GB"/>
              </w:rPr>
              <w:t xml:space="preserve">A </w:t>
            </w:r>
            <w:r w:rsidRPr="0086157A">
              <w:rPr>
                <w:rStyle w:val="normaltextrun"/>
                <w:rFonts w:eastAsiaTheme="majorEastAsia"/>
                <w:lang w:val="en-GB" w:eastAsia="de-AT"/>
              </w:rPr>
              <w:t>description of data structure for transferring some kind of information</w:t>
            </w:r>
            <w:r w:rsidRPr="0086157A">
              <w:rPr>
                <w:rStyle w:val="normaltextrun"/>
                <w:rFonts w:eastAsiaTheme="majorEastAsia"/>
                <w:lang w:val="en-GB"/>
              </w:rPr>
              <w:t>.</w:t>
            </w:r>
          </w:p>
        </w:tc>
      </w:tr>
      <w:tr w:rsidR="0089017B" w:rsidRPr="007C4EC8" w14:paraId="38198DCC" w14:textId="77777777" w:rsidTr="0089017B">
        <w:tc>
          <w:tcPr>
            <w:tcW w:w="4531" w:type="dxa"/>
          </w:tcPr>
          <w:p w14:paraId="487C5391" w14:textId="50462BD8" w:rsidR="0089017B" w:rsidRPr="0089017B" w:rsidRDefault="0089017B" w:rsidP="001443E6">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 xml:space="preserve">Format </w:t>
            </w:r>
            <w:proofErr w:type="spellStart"/>
            <w:r w:rsidRPr="0089017B">
              <w:rPr>
                <w:rStyle w:val="normaltextrun"/>
                <w:rFonts w:ascii="Calibri" w:eastAsiaTheme="majorEastAsia" w:hAnsi="Calibri" w:cs="Calibri"/>
                <w:b/>
                <w:bCs/>
                <w:sz w:val="22"/>
                <w:szCs w:val="22"/>
              </w:rPr>
              <w:t>specification</w:t>
            </w:r>
            <w:proofErr w:type="spellEnd"/>
          </w:p>
        </w:tc>
        <w:tc>
          <w:tcPr>
            <w:tcW w:w="4531" w:type="dxa"/>
          </w:tcPr>
          <w:p w14:paraId="649EB884" w14:textId="44C1DEFD" w:rsidR="0089017B" w:rsidRPr="00244CD2" w:rsidRDefault="0089017B" w:rsidP="001443E6">
            <w:pPr>
              <w:pStyle w:val="paragraph"/>
              <w:textAlignment w:val="baseline"/>
              <w:rPr>
                <w:rStyle w:val="normaltextrun"/>
                <w:lang w:val="en-GB"/>
              </w:rPr>
            </w:pPr>
            <w:r w:rsidRPr="00244CD2">
              <w:rPr>
                <w:rStyle w:val="normaltextrun"/>
                <w:rFonts w:ascii="Calibri" w:eastAsiaTheme="majorEastAsia" w:hAnsi="Calibri" w:cs="Calibri"/>
                <w:bCs/>
                <w:sz w:val="22"/>
                <w:szCs w:val="22"/>
                <w:lang w:val="en-GB"/>
              </w:rPr>
              <w:t xml:space="preserve">A </w:t>
            </w:r>
            <w:r w:rsidRPr="00244CD2">
              <w:rPr>
                <w:rStyle w:val="normaltextrun"/>
                <w:rFonts w:ascii="Calibri" w:eastAsiaTheme="majorEastAsia" w:hAnsi="Calibri" w:cs="Calibri"/>
                <w:sz w:val="22"/>
                <w:szCs w:val="22"/>
                <w:lang w:val="en-GB"/>
              </w:rPr>
              <w:t>documentation of format used for the referenced data set including concepts, schemas, samples.</w:t>
            </w:r>
            <w:r w:rsidRPr="00244CD2">
              <w:rPr>
                <w:rStyle w:val="eop"/>
                <w:rFonts w:ascii="Calibri" w:eastAsiaTheme="majorEastAsia" w:hAnsi="Calibri" w:cs="Calibri"/>
                <w:sz w:val="22"/>
                <w:szCs w:val="22"/>
                <w:lang w:val="en-GB"/>
              </w:rPr>
              <w:t> </w:t>
            </w:r>
          </w:p>
        </w:tc>
      </w:tr>
      <w:tr w:rsidR="0086157A" w:rsidRPr="007C4EC8" w14:paraId="1EB98F3B" w14:textId="77777777" w:rsidTr="0089017B">
        <w:tc>
          <w:tcPr>
            <w:tcW w:w="4531" w:type="dxa"/>
          </w:tcPr>
          <w:p w14:paraId="196EE531" w14:textId="283EA3D9" w:rsidR="0086157A" w:rsidRPr="0089017B" w:rsidRDefault="0086157A" w:rsidP="001443E6">
            <w:pPr>
              <w:pStyle w:val="paragraph"/>
              <w:textAlignment w:val="baseline"/>
              <w:rPr>
                <w:rStyle w:val="normaltextrun"/>
                <w:rFonts w:ascii="Calibri" w:eastAsiaTheme="majorEastAsia" w:hAnsi="Calibri" w:cs="Calibri"/>
                <w:b/>
                <w:bCs/>
                <w:sz w:val="22"/>
                <w:szCs w:val="22"/>
              </w:rPr>
            </w:pPr>
            <w:r>
              <w:rPr>
                <w:rStyle w:val="normaltextrun"/>
                <w:rFonts w:ascii="Calibri" w:eastAsiaTheme="majorEastAsia" w:hAnsi="Calibri" w:cs="Calibri"/>
                <w:b/>
                <w:bCs/>
                <w:sz w:val="22"/>
                <w:szCs w:val="22"/>
              </w:rPr>
              <w:t>Protocol</w:t>
            </w:r>
          </w:p>
        </w:tc>
        <w:tc>
          <w:tcPr>
            <w:tcW w:w="4531" w:type="dxa"/>
          </w:tcPr>
          <w:p w14:paraId="4E5B46D7" w14:textId="6C98ED15" w:rsidR="0086157A" w:rsidRPr="00244CD2" w:rsidRDefault="0086157A" w:rsidP="0086157A">
            <w:pPr>
              <w:spacing w:before="100" w:beforeAutospacing="1" w:after="100" w:afterAutospacing="1"/>
              <w:textAlignment w:val="baseline"/>
              <w:rPr>
                <w:rStyle w:val="normaltextrun"/>
                <w:rFonts w:ascii="Calibri" w:eastAsiaTheme="majorEastAsia" w:hAnsi="Calibri" w:cs="Calibri"/>
                <w:lang w:val="en-GB" w:eastAsia="de-AT"/>
              </w:rPr>
            </w:pPr>
            <w:r w:rsidRPr="00244CD2">
              <w:rPr>
                <w:rStyle w:val="normaltextrun"/>
                <w:rFonts w:eastAsiaTheme="majorEastAsia"/>
                <w:lang w:val="en-GB"/>
              </w:rPr>
              <w:t xml:space="preserve">A </w:t>
            </w:r>
            <w:r w:rsidRPr="00244CD2">
              <w:rPr>
                <w:rStyle w:val="normaltextrun"/>
                <w:rFonts w:eastAsiaTheme="majorEastAsia"/>
                <w:lang w:val="en-GB" w:eastAsia="de-AT"/>
              </w:rPr>
              <w:t>description of data transfer process and rules </w:t>
            </w:r>
          </w:p>
        </w:tc>
      </w:tr>
      <w:tr w:rsidR="0089017B" w:rsidRPr="007C4EC8" w14:paraId="2CBBDAB5" w14:textId="77777777" w:rsidTr="0089017B">
        <w:tc>
          <w:tcPr>
            <w:tcW w:w="4531" w:type="dxa"/>
          </w:tcPr>
          <w:p w14:paraId="4761AFE3" w14:textId="399E7912" w:rsidR="0089017B" w:rsidRPr="0089017B" w:rsidRDefault="0089017B" w:rsidP="001443E6">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 xml:space="preserve">Protocol </w:t>
            </w:r>
            <w:proofErr w:type="spellStart"/>
            <w:r w:rsidRPr="0089017B">
              <w:rPr>
                <w:rStyle w:val="normaltextrun"/>
                <w:rFonts w:ascii="Calibri" w:eastAsiaTheme="majorEastAsia" w:hAnsi="Calibri" w:cs="Calibri"/>
                <w:b/>
                <w:bCs/>
                <w:sz w:val="22"/>
                <w:szCs w:val="22"/>
              </w:rPr>
              <w:t>specification</w:t>
            </w:r>
            <w:proofErr w:type="spellEnd"/>
          </w:p>
        </w:tc>
        <w:tc>
          <w:tcPr>
            <w:tcW w:w="4531" w:type="dxa"/>
          </w:tcPr>
          <w:p w14:paraId="09A57D12" w14:textId="4FF1F654" w:rsidR="0089017B" w:rsidRPr="00244CD2" w:rsidRDefault="0089017B" w:rsidP="001443E6">
            <w:pPr>
              <w:pStyle w:val="paragraph"/>
              <w:textAlignment w:val="baseline"/>
              <w:rPr>
                <w:rStyle w:val="normaltextrun"/>
                <w:lang w:val="en-GB"/>
              </w:rPr>
            </w:pPr>
            <w:r w:rsidRPr="00244CD2">
              <w:rPr>
                <w:rStyle w:val="normaltextrun"/>
                <w:rFonts w:ascii="Calibri" w:eastAsiaTheme="majorEastAsia" w:hAnsi="Calibri" w:cs="Calibri"/>
                <w:bCs/>
                <w:sz w:val="22"/>
                <w:szCs w:val="22"/>
                <w:lang w:val="en-GB"/>
              </w:rPr>
              <w:t xml:space="preserve">A </w:t>
            </w:r>
            <w:r w:rsidRPr="00244CD2">
              <w:rPr>
                <w:rStyle w:val="normaltextrun"/>
                <w:rFonts w:ascii="Calibri" w:eastAsiaTheme="majorEastAsia" w:hAnsi="Calibri" w:cs="Calibri"/>
                <w:sz w:val="22"/>
                <w:szCs w:val="22"/>
                <w:lang w:val="en-GB"/>
              </w:rPr>
              <w:t>documentation of protocol used for distribution of the referenced data set including concepts.</w:t>
            </w:r>
            <w:r w:rsidRPr="00244CD2">
              <w:rPr>
                <w:rStyle w:val="eop"/>
                <w:rFonts w:ascii="Calibri" w:eastAsiaTheme="majorEastAsia" w:hAnsi="Calibri" w:cs="Calibri"/>
                <w:sz w:val="22"/>
                <w:szCs w:val="22"/>
                <w:lang w:val="en-GB"/>
              </w:rPr>
              <w:t> </w:t>
            </w:r>
          </w:p>
        </w:tc>
      </w:tr>
      <w:tr w:rsidR="0089017B" w14:paraId="4260464F" w14:textId="77777777" w:rsidTr="0089017B">
        <w:tc>
          <w:tcPr>
            <w:tcW w:w="4531" w:type="dxa"/>
          </w:tcPr>
          <w:p w14:paraId="3DC209F3" w14:textId="1C8CB712" w:rsidR="0089017B" w:rsidRPr="0089017B" w:rsidRDefault="0089017B" w:rsidP="001443E6">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 xml:space="preserve">National </w:t>
            </w:r>
            <w:proofErr w:type="spellStart"/>
            <w:r w:rsidRPr="0089017B">
              <w:rPr>
                <w:rStyle w:val="normaltextrun"/>
                <w:rFonts w:ascii="Calibri" w:eastAsiaTheme="majorEastAsia" w:hAnsi="Calibri" w:cs="Calibri"/>
                <w:b/>
                <w:bCs/>
                <w:sz w:val="22"/>
                <w:szCs w:val="22"/>
              </w:rPr>
              <w:t>body</w:t>
            </w:r>
            <w:proofErr w:type="spellEnd"/>
          </w:p>
        </w:tc>
        <w:tc>
          <w:tcPr>
            <w:tcW w:w="4531" w:type="dxa"/>
          </w:tcPr>
          <w:p w14:paraId="580491F5" w14:textId="256D2347" w:rsidR="0089017B" w:rsidRPr="0089017B" w:rsidRDefault="0089017B" w:rsidP="001443E6">
            <w:pPr>
              <w:pStyle w:val="paragraph"/>
              <w:textAlignment w:val="baseline"/>
              <w:rPr>
                <w:rStyle w:val="normaltextrun"/>
              </w:rPr>
            </w:pPr>
            <w:r w:rsidRPr="00244CD2">
              <w:rPr>
                <w:rStyle w:val="normaltextrun"/>
                <w:rFonts w:ascii="Calibri" w:eastAsiaTheme="majorEastAsia" w:hAnsi="Calibri" w:cs="Calibri"/>
                <w:sz w:val="22"/>
                <w:szCs w:val="22"/>
                <w:lang w:val="en-GB"/>
              </w:rPr>
              <w:t xml:space="preserve">An entity that is nominated by </w:t>
            </w:r>
            <w:proofErr w:type="spellStart"/>
            <w:r w:rsidRPr="00244CD2">
              <w:rPr>
                <w:rStyle w:val="normaltextrun"/>
                <w:rFonts w:ascii="Calibri" w:eastAsiaTheme="majorEastAsia" w:hAnsi="Calibri" w:cs="Calibri"/>
                <w:sz w:val="22"/>
                <w:szCs w:val="22"/>
                <w:lang w:val="en-GB"/>
              </w:rPr>
              <w:t>memberstate</w:t>
            </w:r>
            <w:proofErr w:type="spellEnd"/>
            <w:r w:rsidRPr="00244CD2">
              <w:rPr>
                <w:rStyle w:val="normaltextrun"/>
                <w:rFonts w:ascii="Calibri" w:eastAsiaTheme="majorEastAsia" w:hAnsi="Calibri" w:cs="Calibri"/>
                <w:sz w:val="22"/>
                <w:szCs w:val="22"/>
                <w:lang w:val="en-GB"/>
              </w:rPr>
              <w:t xml:space="preserve"> to assess the compliance of the data published at National Access Point with regards the obligation stipulated by </w:t>
            </w:r>
            <w:proofErr w:type="spellStart"/>
            <w:r w:rsidRPr="00244CD2">
              <w:rPr>
                <w:rStyle w:val="normaltextrun"/>
                <w:rFonts w:ascii="Calibri" w:eastAsiaTheme="majorEastAsia" w:hAnsi="Calibri" w:cs="Calibri"/>
                <w:sz w:val="22"/>
                <w:szCs w:val="22"/>
                <w:lang w:val="en-GB"/>
              </w:rPr>
              <w:t>individuall</w:t>
            </w:r>
            <w:proofErr w:type="spellEnd"/>
            <w:r w:rsidRPr="00244CD2">
              <w:rPr>
                <w:rStyle w:val="normaltextrun"/>
                <w:rFonts w:ascii="Calibri" w:eastAsiaTheme="majorEastAsia" w:hAnsi="Calibri" w:cs="Calibri"/>
                <w:sz w:val="22"/>
                <w:szCs w:val="22"/>
                <w:lang w:val="en-GB"/>
              </w:rPr>
              <w:t xml:space="preserve"> Delegated regulations to the ITS Directive. </w:t>
            </w:r>
            <w:proofErr w:type="spellStart"/>
            <w:r w:rsidRPr="001443E6">
              <w:rPr>
                <w:rStyle w:val="normaltextrun"/>
                <w:rFonts w:ascii="Calibri" w:eastAsiaTheme="majorEastAsia" w:hAnsi="Calibri" w:cs="Calibri"/>
                <w:sz w:val="22"/>
                <w:szCs w:val="22"/>
              </w:rPr>
              <w:t>Often</w:t>
            </w:r>
            <w:proofErr w:type="spellEnd"/>
            <w:r w:rsidRPr="001443E6">
              <w:rPr>
                <w:rStyle w:val="normaltextrun"/>
                <w:rFonts w:ascii="Calibri" w:eastAsiaTheme="majorEastAsia" w:hAnsi="Calibri" w:cs="Calibri"/>
                <w:sz w:val="22"/>
                <w:szCs w:val="22"/>
              </w:rPr>
              <w:t xml:space="preserve"> </w:t>
            </w:r>
            <w:proofErr w:type="spellStart"/>
            <w:r w:rsidRPr="001443E6">
              <w:rPr>
                <w:rStyle w:val="normaltextrun"/>
                <w:rFonts w:ascii="Calibri" w:eastAsiaTheme="majorEastAsia" w:hAnsi="Calibri" w:cs="Calibri"/>
                <w:sz w:val="22"/>
                <w:szCs w:val="22"/>
              </w:rPr>
              <w:t>refered</w:t>
            </w:r>
            <w:proofErr w:type="spellEnd"/>
            <w:r w:rsidRPr="001443E6">
              <w:rPr>
                <w:rStyle w:val="normaltextrun"/>
                <w:rFonts w:ascii="Calibri" w:eastAsiaTheme="majorEastAsia" w:hAnsi="Calibri" w:cs="Calibri"/>
                <w:sz w:val="22"/>
                <w:szCs w:val="22"/>
              </w:rPr>
              <w:t xml:space="preserve"> </w:t>
            </w:r>
            <w:proofErr w:type="spellStart"/>
            <w:r w:rsidRPr="001443E6">
              <w:rPr>
                <w:rStyle w:val="normaltextrun"/>
                <w:rFonts w:ascii="Calibri" w:eastAsiaTheme="majorEastAsia" w:hAnsi="Calibri" w:cs="Calibri"/>
                <w:sz w:val="22"/>
                <w:szCs w:val="22"/>
              </w:rPr>
              <w:t>to</w:t>
            </w:r>
            <w:proofErr w:type="spellEnd"/>
            <w:r w:rsidRPr="001443E6">
              <w:rPr>
                <w:rStyle w:val="normaltextrun"/>
                <w:rFonts w:ascii="Calibri" w:eastAsiaTheme="majorEastAsia" w:hAnsi="Calibri" w:cs="Calibri"/>
                <w:sz w:val="22"/>
                <w:szCs w:val="22"/>
              </w:rPr>
              <w:t xml:space="preserve"> </w:t>
            </w:r>
            <w:proofErr w:type="spellStart"/>
            <w:r w:rsidRPr="001443E6">
              <w:rPr>
                <w:rStyle w:val="normaltextrun"/>
                <w:rFonts w:ascii="Calibri" w:eastAsiaTheme="majorEastAsia" w:hAnsi="Calibri" w:cs="Calibri"/>
                <w:sz w:val="22"/>
                <w:szCs w:val="22"/>
              </w:rPr>
              <w:t>as</w:t>
            </w:r>
            <w:proofErr w:type="spellEnd"/>
            <w:r w:rsidRPr="001443E6">
              <w:rPr>
                <w:rStyle w:val="normaltextrun"/>
                <w:rFonts w:ascii="Calibri" w:eastAsiaTheme="majorEastAsia" w:hAnsi="Calibri" w:cs="Calibri"/>
                <w:sz w:val="22"/>
                <w:szCs w:val="22"/>
              </w:rPr>
              <w:t xml:space="preserve"> </w:t>
            </w:r>
            <w:proofErr w:type="spellStart"/>
            <w:r w:rsidRPr="001443E6">
              <w:rPr>
                <w:rStyle w:val="normaltextrun"/>
                <w:rFonts w:ascii="Calibri" w:eastAsiaTheme="majorEastAsia" w:hAnsi="Calibri" w:cs="Calibri"/>
                <w:sz w:val="22"/>
                <w:szCs w:val="22"/>
              </w:rPr>
              <w:t>Nominated</w:t>
            </w:r>
            <w:proofErr w:type="spellEnd"/>
            <w:r w:rsidRPr="001443E6">
              <w:rPr>
                <w:rStyle w:val="normaltextrun"/>
                <w:rFonts w:ascii="Calibri" w:eastAsiaTheme="majorEastAsia" w:hAnsi="Calibri" w:cs="Calibri"/>
                <w:sz w:val="22"/>
                <w:szCs w:val="22"/>
              </w:rPr>
              <w:t xml:space="preserve"> </w:t>
            </w:r>
            <w:proofErr w:type="spellStart"/>
            <w:r w:rsidRPr="001443E6">
              <w:rPr>
                <w:rStyle w:val="normaltextrun"/>
                <w:rFonts w:ascii="Calibri" w:eastAsiaTheme="majorEastAsia" w:hAnsi="Calibri" w:cs="Calibri"/>
                <w:sz w:val="22"/>
                <w:szCs w:val="22"/>
              </w:rPr>
              <w:t>body</w:t>
            </w:r>
            <w:proofErr w:type="spellEnd"/>
            <w:r w:rsidRPr="001443E6">
              <w:rPr>
                <w:rStyle w:val="normaltextrun"/>
                <w:rFonts w:ascii="Calibri" w:eastAsiaTheme="majorEastAsia" w:hAnsi="Calibri" w:cs="Calibri"/>
                <w:sz w:val="22"/>
                <w:szCs w:val="22"/>
              </w:rPr>
              <w:t xml:space="preserve"> </w:t>
            </w:r>
            <w:proofErr w:type="spellStart"/>
            <w:r w:rsidRPr="001443E6">
              <w:rPr>
                <w:rStyle w:val="normaltextrun"/>
                <w:rFonts w:ascii="Calibri" w:eastAsiaTheme="majorEastAsia" w:hAnsi="Calibri" w:cs="Calibri"/>
                <w:sz w:val="22"/>
                <w:szCs w:val="22"/>
              </w:rPr>
              <w:t>or</w:t>
            </w:r>
            <w:proofErr w:type="spellEnd"/>
            <w:r w:rsidRPr="001443E6">
              <w:rPr>
                <w:rStyle w:val="normaltextrun"/>
                <w:rFonts w:ascii="Calibri" w:eastAsiaTheme="majorEastAsia" w:hAnsi="Calibri" w:cs="Calibri"/>
                <w:sz w:val="22"/>
                <w:szCs w:val="22"/>
              </w:rPr>
              <w:t xml:space="preserve"> National Authority.</w:t>
            </w:r>
            <w:r w:rsidRPr="001443E6">
              <w:rPr>
                <w:rStyle w:val="eop"/>
                <w:rFonts w:ascii="Calibri" w:eastAsiaTheme="majorEastAsia" w:hAnsi="Calibri" w:cs="Calibri"/>
                <w:sz w:val="22"/>
                <w:szCs w:val="22"/>
              </w:rPr>
              <w:t> </w:t>
            </w:r>
          </w:p>
        </w:tc>
      </w:tr>
    </w:tbl>
    <w:p w14:paraId="6FD9047C" w14:textId="4D8A733D" w:rsidR="00E22E30" w:rsidRPr="003F4E56" w:rsidRDefault="00E22E30" w:rsidP="00E22E30">
      <w:r>
        <w:br w:type="page"/>
      </w:r>
    </w:p>
    <w:p w14:paraId="738DF47E" w14:textId="1239D7C8" w:rsidR="006E6672" w:rsidRPr="001C0294" w:rsidRDefault="49B6F34A" w:rsidP="00C5619B">
      <w:pPr>
        <w:pStyle w:val="berschrift1"/>
        <w:rPr>
          <w:rStyle w:val="Fett"/>
          <w:b w:val="0"/>
          <w:i/>
          <w:color w:val="2E74B5" w:themeColor="accent1" w:themeShade="BF"/>
          <w:sz w:val="16"/>
          <w:lang w:val="en-GB"/>
        </w:rPr>
      </w:pPr>
      <w:bookmarkStart w:id="0" w:name="_Toc150942666"/>
      <w:r w:rsidRPr="2CCD887C">
        <w:rPr>
          <w:rStyle w:val="Fett"/>
          <w:lang w:val="en-GB"/>
        </w:rPr>
        <w:lastRenderedPageBreak/>
        <w:t>Provider information</w:t>
      </w:r>
      <w:bookmarkEnd w:id="0"/>
      <w:r w:rsidR="001C0294">
        <w:rPr>
          <w:rStyle w:val="Fett"/>
          <w:lang w:val="en-GB"/>
        </w:rPr>
        <w:t xml:space="preserve"> </w:t>
      </w:r>
      <w:r w:rsidR="001C0294" w:rsidRPr="001C0294">
        <w:rPr>
          <w:rStyle w:val="Fett"/>
          <w:b w:val="0"/>
          <w:i/>
          <w:color w:val="2E74B5" w:themeColor="accent1" w:themeShade="BF"/>
          <w:sz w:val="22"/>
          <w:lang w:val="en-GB"/>
        </w:rPr>
        <w:t>Please fill-in information about your organisation here</w:t>
      </w:r>
    </w:p>
    <w:tbl>
      <w:tblPr>
        <w:tblStyle w:val="Tabellenraster"/>
        <w:tblW w:w="0" w:type="auto"/>
        <w:tblLook w:val="04A0" w:firstRow="1" w:lastRow="0" w:firstColumn="1" w:lastColumn="0" w:noHBand="0" w:noVBand="1"/>
      </w:tblPr>
      <w:tblGrid>
        <w:gridCol w:w="3397"/>
        <w:gridCol w:w="5665"/>
      </w:tblGrid>
      <w:tr w:rsidR="006E6672" w:rsidRPr="00195AF6" w14:paraId="79EA5555" w14:textId="77777777" w:rsidTr="6E477F87">
        <w:tc>
          <w:tcPr>
            <w:tcW w:w="3397" w:type="dxa"/>
            <w:shd w:val="clear" w:color="auto" w:fill="E7E6E6" w:themeFill="background2"/>
          </w:tcPr>
          <w:p w14:paraId="27E971E6" w14:textId="54188961" w:rsidR="006E6672" w:rsidRPr="00005D41" w:rsidRDefault="0089017B" w:rsidP="006E6672">
            <w:pPr>
              <w:rPr>
                <w:lang w:val="en-GB"/>
              </w:rPr>
            </w:pPr>
            <w:r>
              <w:rPr>
                <w:lang w:val="en-GB"/>
              </w:rPr>
              <w:t>Main trading entity</w:t>
            </w:r>
          </w:p>
        </w:tc>
        <w:tc>
          <w:tcPr>
            <w:tcW w:w="5665" w:type="dxa"/>
          </w:tcPr>
          <w:p w14:paraId="41C33C3A" w14:textId="2BB25E0A" w:rsidR="006E6672" w:rsidRPr="00FF723A" w:rsidRDefault="00591581" w:rsidP="006E6672">
            <w:pPr>
              <w:rPr>
                <w:lang w:val="en-US"/>
              </w:rPr>
            </w:pPr>
            <w:r>
              <w:rPr>
                <w:lang w:val="en-GB"/>
              </w:rPr>
              <w:t>C</w:t>
            </w:r>
            <w:r w:rsidR="009226F4">
              <w:rPr>
                <w:lang w:val="en-GB"/>
              </w:rPr>
              <w:t xml:space="preserve">ountry </w:t>
            </w:r>
            <w:r w:rsidRPr="00FF723A">
              <w:rPr>
                <w:lang w:val="en-US"/>
              </w:rPr>
              <w:t>T</w:t>
            </w:r>
            <w:r w:rsidR="009226F4">
              <w:rPr>
                <w:lang w:val="en-US"/>
              </w:rPr>
              <w:t>ruck</w:t>
            </w:r>
            <w:r w:rsidRPr="00FF723A">
              <w:rPr>
                <w:lang w:val="en-US"/>
              </w:rPr>
              <w:t xml:space="preserve"> Transport (C</w:t>
            </w:r>
            <w:r>
              <w:rPr>
                <w:lang w:val="en-US"/>
              </w:rPr>
              <w:t>TT)</w:t>
            </w:r>
          </w:p>
        </w:tc>
      </w:tr>
      <w:tr w:rsidR="006E6672" w:rsidRPr="00005D41" w14:paraId="147241C4" w14:textId="77777777" w:rsidTr="6E477F87">
        <w:tc>
          <w:tcPr>
            <w:tcW w:w="3397" w:type="dxa"/>
            <w:shd w:val="clear" w:color="auto" w:fill="E7E6E6" w:themeFill="background2"/>
          </w:tcPr>
          <w:p w14:paraId="2DD89D09" w14:textId="04801A9B" w:rsidR="006E6672" w:rsidRPr="00005D41" w:rsidRDefault="006E6672" w:rsidP="000948B6">
            <w:pPr>
              <w:rPr>
                <w:lang w:val="en-GB"/>
              </w:rPr>
            </w:pPr>
            <w:r w:rsidRPr="6E477F87">
              <w:rPr>
                <w:lang w:val="en-GB"/>
              </w:rPr>
              <w:t xml:space="preserve">Address </w:t>
            </w:r>
            <w:r w:rsidR="000948B6">
              <w:rPr>
                <w:lang w:val="en-GB"/>
              </w:rPr>
              <w:t>(seat)</w:t>
            </w:r>
          </w:p>
        </w:tc>
        <w:tc>
          <w:tcPr>
            <w:tcW w:w="5665" w:type="dxa"/>
          </w:tcPr>
          <w:p w14:paraId="6A0D1F2F" w14:textId="74763C2B" w:rsidR="006E6672" w:rsidRPr="00005D41" w:rsidRDefault="00FF723A" w:rsidP="006E6672">
            <w:pPr>
              <w:rPr>
                <w:lang w:val="en-GB"/>
              </w:rPr>
            </w:pPr>
            <w:proofErr w:type="spellStart"/>
            <w:r>
              <w:rPr>
                <w:lang w:val="en-GB"/>
              </w:rPr>
              <w:t>Holzbuchenweg</w:t>
            </w:r>
            <w:proofErr w:type="spellEnd"/>
            <w:r>
              <w:rPr>
                <w:lang w:val="en-GB"/>
              </w:rPr>
              <w:t xml:space="preserve"> 22, 1220 Vienna</w:t>
            </w:r>
          </w:p>
        </w:tc>
      </w:tr>
      <w:tr w:rsidR="00FF723A" w:rsidRPr="006C4E44" w14:paraId="3B4CE946" w14:textId="77777777" w:rsidTr="6E477F87">
        <w:tc>
          <w:tcPr>
            <w:tcW w:w="3397" w:type="dxa"/>
            <w:shd w:val="clear" w:color="auto" w:fill="E7E6E6" w:themeFill="background2"/>
          </w:tcPr>
          <w:p w14:paraId="7E51C10F" w14:textId="5E47DC5D" w:rsidR="00FF723A" w:rsidRPr="00005D41" w:rsidRDefault="00FF723A" w:rsidP="00FF723A">
            <w:pPr>
              <w:rPr>
                <w:lang w:val="en-GB"/>
              </w:rPr>
            </w:pPr>
            <w:r>
              <w:rPr>
                <w:lang w:val="en-GB"/>
              </w:rPr>
              <w:t>Contact person</w:t>
            </w:r>
          </w:p>
        </w:tc>
        <w:tc>
          <w:tcPr>
            <w:tcW w:w="5665" w:type="dxa"/>
          </w:tcPr>
          <w:p w14:paraId="216859E2" w14:textId="1E73CB07" w:rsidR="00FF723A" w:rsidRPr="00005D41" w:rsidRDefault="00FF723A" w:rsidP="00FF723A">
            <w:pPr>
              <w:rPr>
                <w:lang w:val="en-GB"/>
              </w:rPr>
            </w:pPr>
            <w:r w:rsidRPr="00F47E7F">
              <w:rPr>
                <w:lang w:val="en-GB"/>
              </w:rPr>
              <w:t>Christine Ackerfrau</w:t>
            </w:r>
          </w:p>
        </w:tc>
      </w:tr>
      <w:tr w:rsidR="00FF723A" w:rsidRPr="00FF723A" w14:paraId="00F2E5AA" w14:textId="77777777" w:rsidTr="6E477F87">
        <w:tc>
          <w:tcPr>
            <w:tcW w:w="3397" w:type="dxa"/>
            <w:shd w:val="clear" w:color="auto" w:fill="E7E6E6" w:themeFill="background2"/>
          </w:tcPr>
          <w:p w14:paraId="2CE19779" w14:textId="19C40579" w:rsidR="00FF723A" w:rsidRPr="6E477F87" w:rsidRDefault="00FF723A" w:rsidP="00FF723A">
            <w:pPr>
              <w:rPr>
                <w:lang w:val="en-GB"/>
              </w:rPr>
            </w:pPr>
            <w:r>
              <w:rPr>
                <w:lang w:val="en-GB"/>
              </w:rPr>
              <w:t>Email address</w:t>
            </w:r>
          </w:p>
        </w:tc>
        <w:tc>
          <w:tcPr>
            <w:tcW w:w="5665" w:type="dxa"/>
          </w:tcPr>
          <w:p w14:paraId="657CD48C" w14:textId="73E8D1EF" w:rsidR="00FF723A" w:rsidRPr="00005D41" w:rsidRDefault="00B72DCC" w:rsidP="00FF723A">
            <w:pPr>
              <w:rPr>
                <w:lang w:val="en-GB"/>
              </w:rPr>
            </w:pPr>
            <w:hyperlink r:id="rId12" w:history="1">
              <w:r>
                <w:rPr>
                  <w:rStyle w:val="Hyperlink"/>
                  <w:lang w:val="en-GB"/>
                </w:rPr>
                <w:t>christineackerfrau@ctt.at</w:t>
              </w:r>
            </w:hyperlink>
          </w:p>
        </w:tc>
      </w:tr>
      <w:tr w:rsidR="00FF723A" w:rsidRPr="007C4EC8" w14:paraId="0588A3CB" w14:textId="77777777" w:rsidTr="6E477F87">
        <w:tc>
          <w:tcPr>
            <w:tcW w:w="3397" w:type="dxa"/>
            <w:shd w:val="clear" w:color="auto" w:fill="E7E6E6" w:themeFill="background2"/>
          </w:tcPr>
          <w:p w14:paraId="109E08C9" w14:textId="1FDE4738" w:rsidR="00FF723A" w:rsidRPr="00005D41" w:rsidRDefault="00FF723A" w:rsidP="00FF723A">
            <w:pPr>
              <w:rPr>
                <w:lang w:val="en-GB"/>
              </w:rPr>
            </w:pPr>
            <w:r w:rsidRPr="6E477F87">
              <w:rPr>
                <w:lang w:val="en-GB"/>
              </w:rPr>
              <w:t>Link to organisation website</w:t>
            </w:r>
          </w:p>
        </w:tc>
        <w:tc>
          <w:tcPr>
            <w:tcW w:w="5665" w:type="dxa"/>
          </w:tcPr>
          <w:p w14:paraId="19C3BF25" w14:textId="7283A2E8" w:rsidR="00FF723A" w:rsidRPr="00FF723A" w:rsidRDefault="00F63035" w:rsidP="00FF723A">
            <w:pPr>
              <w:rPr>
                <w:lang w:val="en-GB"/>
              </w:rPr>
            </w:pPr>
            <w:hyperlink r:id="rId13" w:history="1">
              <w:r>
                <w:rPr>
                  <w:rStyle w:val="Hyperlink"/>
                  <w:lang w:val="en-GB"/>
                </w:rPr>
                <w:t>https://mobilitaetsdaten.gv.at/daten/CTT</w:t>
              </w:r>
            </w:hyperlink>
            <w:r w:rsidR="00FF723A">
              <w:rPr>
                <w:lang w:val="en-GB"/>
              </w:rPr>
              <w:t xml:space="preserve"> </w:t>
            </w:r>
          </w:p>
        </w:tc>
      </w:tr>
      <w:tr w:rsidR="00FF723A" w:rsidRPr="00195AF6" w14:paraId="7B7CD241" w14:textId="77777777" w:rsidTr="6E477F87">
        <w:tc>
          <w:tcPr>
            <w:tcW w:w="3397" w:type="dxa"/>
            <w:shd w:val="clear" w:color="auto" w:fill="E7E6E6" w:themeFill="background2"/>
          </w:tcPr>
          <w:p w14:paraId="660062CF" w14:textId="5BB8AE72" w:rsidR="00FF723A" w:rsidRPr="00005D41" w:rsidRDefault="00C476E4" w:rsidP="00FF723A">
            <w:pPr>
              <w:rPr>
                <w:lang w:val="en-GB"/>
              </w:rPr>
            </w:pPr>
            <w:r>
              <w:rPr>
                <w:lang w:val="en-GB"/>
              </w:rPr>
              <w:t>SSTP</w:t>
            </w:r>
            <w:r w:rsidR="00FF723A">
              <w:rPr>
                <w:lang w:val="en-GB"/>
              </w:rPr>
              <w:t xml:space="preserve"> </w:t>
            </w:r>
            <w:r w:rsidR="00FF723A" w:rsidRPr="6E477F87">
              <w:rPr>
                <w:lang w:val="en-GB"/>
              </w:rPr>
              <w:t>Link to information at NAP</w:t>
            </w:r>
          </w:p>
        </w:tc>
        <w:tc>
          <w:tcPr>
            <w:tcW w:w="5665" w:type="dxa"/>
          </w:tcPr>
          <w:p w14:paraId="37DB84A7" w14:textId="1BF65332" w:rsidR="00FF723A" w:rsidRPr="00005D41" w:rsidRDefault="00591581" w:rsidP="00FF723A">
            <w:pPr>
              <w:rPr>
                <w:lang w:val="en-GB"/>
              </w:rPr>
            </w:pPr>
            <w:r>
              <w:rPr>
                <w:lang w:val="en-GB"/>
              </w:rPr>
              <w:t>C</w:t>
            </w:r>
            <w:r w:rsidR="00F63035">
              <w:rPr>
                <w:lang w:val="en-GB"/>
              </w:rPr>
              <w:t>ountry</w:t>
            </w:r>
            <w:r w:rsidRPr="00FF723A">
              <w:rPr>
                <w:lang w:val="en-US"/>
              </w:rPr>
              <w:t xml:space="preserve"> Tr</w:t>
            </w:r>
            <w:r w:rsidR="00F63035">
              <w:rPr>
                <w:lang w:val="en-US"/>
              </w:rPr>
              <w:t>uck</w:t>
            </w:r>
            <w:r w:rsidRPr="00FF723A">
              <w:rPr>
                <w:lang w:val="en-US"/>
              </w:rPr>
              <w:t xml:space="preserve"> Transport (C</w:t>
            </w:r>
            <w:r>
              <w:rPr>
                <w:lang w:val="en-US"/>
              </w:rPr>
              <w:t>TT)</w:t>
            </w:r>
          </w:p>
        </w:tc>
      </w:tr>
      <w:tr w:rsidR="00FF723A" w:rsidRPr="00AD3543" w14:paraId="21D78C22" w14:textId="77777777" w:rsidTr="6E477F87">
        <w:tc>
          <w:tcPr>
            <w:tcW w:w="3397" w:type="dxa"/>
            <w:shd w:val="clear" w:color="auto" w:fill="E7E6E6" w:themeFill="background2"/>
          </w:tcPr>
          <w:p w14:paraId="7E9B14C6" w14:textId="42D31B1C" w:rsidR="00FF723A" w:rsidRPr="00005D41" w:rsidRDefault="00FF723A" w:rsidP="00FF723A">
            <w:pPr>
              <w:rPr>
                <w:lang w:val="en-GB"/>
              </w:rPr>
            </w:pPr>
            <w:r w:rsidRPr="6E477F87">
              <w:rPr>
                <w:lang w:val="en-GB"/>
              </w:rPr>
              <w:t>Distribution interface</w:t>
            </w:r>
            <w:r>
              <w:rPr>
                <w:lang w:val="en-GB"/>
              </w:rPr>
              <w:t xml:space="preserve"> (e.g. website, app, data, link, …)</w:t>
            </w:r>
          </w:p>
        </w:tc>
        <w:tc>
          <w:tcPr>
            <w:tcW w:w="5665" w:type="dxa"/>
          </w:tcPr>
          <w:p w14:paraId="1E78F83A" w14:textId="27DA9192" w:rsidR="00FF723A" w:rsidRPr="00005D41" w:rsidRDefault="00F63035" w:rsidP="00FF723A">
            <w:pPr>
              <w:rPr>
                <w:lang w:val="en-GB"/>
              </w:rPr>
            </w:pPr>
            <w:hyperlink r:id="rId14" w:history="1">
              <w:r>
                <w:rPr>
                  <w:rStyle w:val="Hyperlink"/>
                  <w:lang w:val="en-GB"/>
                </w:rPr>
                <w:t>www.CTT.at</w:t>
              </w:r>
            </w:hyperlink>
            <w:r w:rsidR="00591581">
              <w:rPr>
                <w:lang w:val="en-GB"/>
              </w:rPr>
              <w:t xml:space="preserve"> </w:t>
            </w:r>
          </w:p>
        </w:tc>
      </w:tr>
    </w:tbl>
    <w:p w14:paraId="15FB995A" w14:textId="2F4D61F8" w:rsidR="072C69F9" w:rsidRDefault="072C69F9" w:rsidP="6E477F87">
      <w:pPr>
        <w:keepNext/>
        <w:keepLines/>
        <w:spacing w:before="240" w:after="0"/>
        <w:rPr>
          <w:rFonts w:ascii="Calibri Light" w:eastAsia="Calibri Light" w:hAnsi="Calibri Light" w:cs="Calibri Light"/>
          <w:color w:val="262626" w:themeColor="text1" w:themeTint="D9"/>
          <w:sz w:val="32"/>
          <w:szCs w:val="32"/>
          <w:lang w:val="en-GB"/>
        </w:rPr>
      </w:pPr>
      <w:r w:rsidRPr="6E477F87">
        <w:rPr>
          <w:rStyle w:val="Fett"/>
          <w:rFonts w:ascii="Calibri Light" w:eastAsia="Calibri Light" w:hAnsi="Calibri Light" w:cs="Calibri Light"/>
          <w:color w:val="262626" w:themeColor="text1" w:themeTint="D9"/>
          <w:sz w:val="32"/>
          <w:szCs w:val="32"/>
          <w:lang w:val="en-GB"/>
        </w:rPr>
        <w:t xml:space="preserve">List of </w:t>
      </w:r>
      <w:r w:rsidR="0089017B">
        <w:rPr>
          <w:rStyle w:val="Fett"/>
          <w:rFonts w:ascii="Calibri Light" w:eastAsia="Calibri Light" w:hAnsi="Calibri Light" w:cs="Calibri Light"/>
          <w:color w:val="262626" w:themeColor="text1" w:themeTint="D9"/>
          <w:sz w:val="32"/>
          <w:szCs w:val="32"/>
          <w:lang w:val="en-GB"/>
        </w:rPr>
        <w:t>data sets</w:t>
      </w:r>
    </w:p>
    <w:tbl>
      <w:tblPr>
        <w:tblStyle w:val="Tabellenraster"/>
        <w:tblW w:w="9045" w:type="dxa"/>
        <w:tblLayout w:type="fixed"/>
        <w:tblLook w:val="04A0" w:firstRow="1" w:lastRow="0" w:firstColumn="1" w:lastColumn="0" w:noHBand="0" w:noVBand="1"/>
      </w:tblPr>
      <w:tblGrid>
        <w:gridCol w:w="1155"/>
        <w:gridCol w:w="4080"/>
        <w:gridCol w:w="3810"/>
      </w:tblGrid>
      <w:tr w:rsidR="79147F17" w14:paraId="5A714B96" w14:textId="77777777" w:rsidTr="2CCD887C">
        <w:trPr>
          <w:trHeight w:val="300"/>
        </w:trPr>
        <w:tc>
          <w:tcPr>
            <w:tcW w:w="9045" w:type="dxa"/>
            <w:gridSpan w:val="3"/>
            <w:shd w:val="clear" w:color="auto" w:fill="E7E6E6" w:themeFill="background2"/>
            <w:tcMar>
              <w:left w:w="105" w:type="dxa"/>
              <w:right w:w="105" w:type="dxa"/>
            </w:tcMar>
          </w:tcPr>
          <w:p w14:paraId="2C5B4AAF" w14:textId="6A765A29" w:rsidR="00961D6B" w:rsidRDefault="072C69F9" w:rsidP="0089017B">
            <w:pPr>
              <w:rPr>
                <w:lang w:val="en-GB"/>
              </w:rPr>
            </w:pPr>
            <w:r w:rsidRPr="6E477F87">
              <w:rPr>
                <w:lang w:val="en-GB"/>
              </w:rPr>
              <w:t xml:space="preserve">Please list the data publications with </w:t>
            </w:r>
            <w:r w:rsidR="054726E4" w:rsidRPr="6E477F87">
              <w:rPr>
                <w:lang w:val="en-GB"/>
              </w:rPr>
              <w:t>safe and secure parking places for trucks and commercial vehicles</w:t>
            </w:r>
            <w:r w:rsidRPr="6E477F87">
              <w:rPr>
                <w:lang w:val="en-GB"/>
              </w:rPr>
              <w:t>, for which the self-declaration applies, by their official name on NAP</w:t>
            </w:r>
            <w:r w:rsidR="00535C42">
              <w:rPr>
                <w:lang w:val="en-GB"/>
              </w:rPr>
              <w:t xml:space="preserve"> and a link to the data set on NAP.</w:t>
            </w:r>
            <w:r w:rsidRPr="6E477F87">
              <w:rPr>
                <w:lang w:val="en-GB"/>
              </w:rPr>
              <w:t xml:space="preserve"> </w:t>
            </w:r>
            <w:r w:rsidR="0089017B">
              <w:rPr>
                <w:lang w:val="en-GB"/>
              </w:rPr>
              <w:t>(DS = Data set)</w:t>
            </w:r>
          </w:p>
        </w:tc>
      </w:tr>
      <w:tr w:rsidR="79147F17" w14:paraId="501B74B0" w14:textId="77777777" w:rsidTr="2CCD887C">
        <w:trPr>
          <w:trHeight w:val="300"/>
        </w:trPr>
        <w:tc>
          <w:tcPr>
            <w:tcW w:w="1155" w:type="dxa"/>
            <w:shd w:val="clear" w:color="auto" w:fill="E7E6E6" w:themeFill="background2"/>
            <w:tcMar>
              <w:left w:w="105" w:type="dxa"/>
              <w:right w:w="105" w:type="dxa"/>
            </w:tcMar>
          </w:tcPr>
          <w:p w14:paraId="1FA93539" w14:textId="264FE2AB" w:rsidR="79147F17" w:rsidRPr="000C7AD7" w:rsidRDefault="6E477F87" w:rsidP="6E477F87">
            <w:pPr>
              <w:spacing w:line="259" w:lineRule="auto"/>
              <w:rPr>
                <w:rFonts w:ascii="Calibri" w:eastAsia="Calibri" w:hAnsi="Calibri" w:cs="Calibri"/>
              </w:rPr>
            </w:pPr>
            <w:r w:rsidRPr="000C7AD7">
              <w:rPr>
                <w:rFonts w:ascii="Calibri" w:eastAsia="Calibri" w:hAnsi="Calibri" w:cs="Calibri"/>
                <w:lang w:val="en-GB"/>
              </w:rPr>
              <w:t>Reference</w:t>
            </w:r>
          </w:p>
        </w:tc>
        <w:tc>
          <w:tcPr>
            <w:tcW w:w="4080" w:type="dxa"/>
            <w:shd w:val="clear" w:color="auto" w:fill="E7E6E6" w:themeFill="background2"/>
            <w:tcMar>
              <w:left w:w="105" w:type="dxa"/>
              <w:right w:w="105" w:type="dxa"/>
            </w:tcMar>
          </w:tcPr>
          <w:p w14:paraId="61C29FE4" w14:textId="16922D08" w:rsidR="00961D6B" w:rsidRPr="000C7AD7" w:rsidRDefault="0089017B" w:rsidP="6E477F87">
            <w:pPr>
              <w:spacing w:line="259" w:lineRule="auto"/>
              <w:rPr>
                <w:rFonts w:ascii="Calibri" w:eastAsia="Calibri" w:hAnsi="Calibri" w:cs="Calibri"/>
              </w:rPr>
            </w:pPr>
            <w:r w:rsidRPr="000C7AD7">
              <w:rPr>
                <w:rFonts w:ascii="Calibri" w:eastAsia="Calibri" w:hAnsi="Calibri" w:cs="Calibri"/>
                <w:lang w:val="en-GB"/>
              </w:rPr>
              <w:t>Data set</w:t>
            </w:r>
          </w:p>
        </w:tc>
        <w:tc>
          <w:tcPr>
            <w:tcW w:w="3810" w:type="dxa"/>
            <w:shd w:val="clear" w:color="auto" w:fill="E7E6E6" w:themeFill="background2"/>
            <w:tcMar>
              <w:left w:w="105" w:type="dxa"/>
              <w:right w:w="105" w:type="dxa"/>
            </w:tcMar>
          </w:tcPr>
          <w:p w14:paraId="140CC458" w14:textId="73A3D09A" w:rsidR="00961D6B" w:rsidRDefault="6E477F87" w:rsidP="6E477F87">
            <w:pPr>
              <w:spacing w:line="259" w:lineRule="auto"/>
              <w:rPr>
                <w:rFonts w:ascii="Calibri" w:eastAsia="Calibri" w:hAnsi="Calibri" w:cs="Calibri"/>
              </w:rPr>
            </w:pPr>
            <w:r w:rsidRPr="6E477F87">
              <w:rPr>
                <w:rFonts w:ascii="Calibri" w:eastAsia="Calibri" w:hAnsi="Calibri" w:cs="Calibri"/>
                <w:lang w:val="en-GB"/>
              </w:rPr>
              <w:t>Link to NAP</w:t>
            </w:r>
          </w:p>
        </w:tc>
      </w:tr>
      <w:tr w:rsidR="79147F17" w:rsidRPr="007C4EC8" w14:paraId="65564BDE" w14:textId="77777777" w:rsidTr="2CCD887C">
        <w:trPr>
          <w:trHeight w:val="300"/>
        </w:trPr>
        <w:tc>
          <w:tcPr>
            <w:tcW w:w="1155" w:type="dxa"/>
            <w:shd w:val="clear" w:color="auto" w:fill="E7E6E6" w:themeFill="background2"/>
            <w:tcMar>
              <w:left w:w="105" w:type="dxa"/>
              <w:right w:w="105" w:type="dxa"/>
            </w:tcMar>
          </w:tcPr>
          <w:p w14:paraId="4C7F74A2" w14:textId="5E2FCFF3" w:rsidR="79147F17" w:rsidRDefault="6E477F87" w:rsidP="6E477F87">
            <w:pPr>
              <w:spacing w:line="259" w:lineRule="auto"/>
              <w:rPr>
                <w:rFonts w:ascii="Calibri" w:eastAsia="Calibri" w:hAnsi="Calibri" w:cs="Calibri"/>
              </w:rPr>
            </w:pPr>
            <w:r w:rsidRPr="6E477F87">
              <w:rPr>
                <w:rFonts w:ascii="Calibri" w:eastAsia="Calibri" w:hAnsi="Calibri" w:cs="Calibri"/>
                <w:lang w:val="en-GB"/>
              </w:rPr>
              <w:t>DS1</w:t>
            </w:r>
          </w:p>
        </w:tc>
        <w:tc>
          <w:tcPr>
            <w:tcW w:w="4080" w:type="dxa"/>
            <w:tcMar>
              <w:left w:w="105" w:type="dxa"/>
              <w:right w:w="105" w:type="dxa"/>
            </w:tcMar>
          </w:tcPr>
          <w:p w14:paraId="6198D4E1" w14:textId="5821C256" w:rsidR="00961D6B" w:rsidRPr="00C476E4" w:rsidRDefault="00C476E4" w:rsidP="6E477F87">
            <w:pPr>
              <w:spacing w:line="259" w:lineRule="auto"/>
              <w:rPr>
                <w:rFonts w:ascii="Calibri" w:eastAsia="Calibri" w:hAnsi="Calibri" w:cs="Calibri"/>
                <w:lang w:val="en-US"/>
              </w:rPr>
            </w:pPr>
            <w:r w:rsidRPr="00C476E4">
              <w:rPr>
                <w:rFonts w:ascii="Calibri" w:eastAsia="Calibri" w:hAnsi="Calibri" w:cs="Calibri"/>
                <w:lang w:val="en-US"/>
              </w:rPr>
              <w:t>CTT</w:t>
            </w:r>
            <w:r w:rsidR="00F63035">
              <w:rPr>
                <w:rFonts w:ascii="Calibri" w:eastAsia="Calibri" w:hAnsi="Calibri" w:cs="Calibri"/>
                <w:lang w:val="en-US"/>
              </w:rPr>
              <w:t xml:space="preserve"> - </w:t>
            </w:r>
            <w:r w:rsidR="00F63035" w:rsidRPr="00F63035">
              <w:rPr>
                <w:rFonts w:ascii="Calibri" w:eastAsia="Calibri" w:hAnsi="Calibri" w:cs="Calibri"/>
                <w:lang w:val="en-US"/>
              </w:rPr>
              <w:t>truck parking spaces</w:t>
            </w:r>
          </w:p>
        </w:tc>
        <w:tc>
          <w:tcPr>
            <w:tcW w:w="3810" w:type="dxa"/>
            <w:tcMar>
              <w:left w:w="105" w:type="dxa"/>
              <w:right w:w="105" w:type="dxa"/>
            </w:tcMar>
          </w:tcPr>
          <w:p w14:paraId="7A00EC44" w14:textId="4FB29CAB" w:rsidR="00961D6B" w:rsidRPr="00C476E4" w:rsidRDefault="00F63035" w:rsidP="00C476E4">
            <w:pPr>
              <w:spacing w:line="259" w:lineRule="auto"/>
              <w:rPr>
                <w:rFonts w:ascii="Calibri" w:eastAsia="Calibri" w:hAnsi="Calibri" w:cs="Calibri"/>
                <w:lang w:val="en-US"/>
              </w:rPr>
            </w:pPr>
            <w:hyperlink r:id="rId15" w:history="1">
              <w:r>
                <w:rPr>
                  <w:rStyle w:val="Hyperlink"/>
                  <w:lang w:val="en-US"/>
                </w:rPr>
                <w:t xml:space="preserve">CTT - truck parking spaces | </w:t>
              </w:r>
              <w:proofErr w:type="spellStart"/>
              <w:r>
                <w:rPr>
                  <w:rStyle w:val="Hyperlink"/>
                  <w:lang w:val="en-US"/>
                </w:rPr>
                <w:t>Mobilitydata</w:t>
              </w:r>
              <w:proofErr w:type="spellEnd"/>
              <w:r>
                <w:rPr>
                  <w:rStyle w:val="Hyperlink"/>
                  <w:lang w:val="en-US"/>
                </w:rPr>
                <w:t xml:space="preserve"> Austria</w:t>
              </w:r>
            </w:hyperlink>
          </w:p>
        </w:tc>
      </w:tr>
      <w:tr w:rsidR="79147F17" w14:paraId="5D7D15D6" w14:textId="77777777" w:rsidTr="2CCD887C">
        <w:trPr>
          <w:trHeight w:val="300"/>
        </w:trPr>
        <w:tc>
          <w:tcPr>
            <w:tcW w:w="1155" w:type="dxa"/>
            <w:shd w:val="clear" w:color="auto" w:fill="E7E6E6" w:themeFill="background2"/>
            <w:tcMar>
              <w:left w:w="105" w:type="dxa"/>
              <w:right w:w="105" w:type="dxa"/>
            </w:tcMar>
          </w:tcPr>
          <w:p w14:paraId="249B933C" w14:textId="12EFDF0A" w:rsidR="79147F17" w:rsidRDefault="6E477F87" w:rsidP="6E477F87">
            <w:pPr>
              <w:spacing w:line="259" w:lineRule="auto"/>
              <w:rPr>
                <w:rFonts w:ascii="Calibri" w:eastAsia="Calibri" w:hAnsi="Calibri" w:cs="Calibri"/>
              </w:rPr>
            </w:pPr>
            <w:r w:rsidRPr="6E477F87">
              <w:rPr>
                <w:rFonts w:ascii="Calibri" w:eastAsia="Calibri" w:hAnsi="Calibri" w:cs="Calibri"/>
                <w:lang w:val="en-GB"/>
              </w:rPr>
              <w:t>…</w:t>
            </w:r>
          </w:p>
        </w:tc>
        <w:tc>
          <w:tcPr>
            <w:tcW w:w="4080" w:type="dxa"/>
            <w:tcMar>
              <w:left w:w="105" w:type="dxa"/>
              <w:right w:w="105" w:type="dxa"/>
            </w:tcMar>
          </w:tcPr>
          <w:p w14:paraId="5E78ADE4" w14:textId="4E9F577F" w:rsidR="00961D6B" w:rsidRDefault="00961D6B" w:rsidP="6E477F87">
            <w:pPr>
              <w:spacing w:line="259" w:lineRule="auto"/>
              <w:rPr>
                <w:rFonts w:ascii="Calibri" w:eastAsia="Calibri" w:hAnsi="Calibri" w:cs="Calibri"/>
              </w:rPr>
            </w:pPr>
          </w:p>
        </w:tc>
        <w:tc>
          <w:tcPr>
            <w:tcW w:w="3810" w:type="dxa"/>
            <w:tcMar>
              <w:left w:w="105" w:type="dxa"/>
              <w:right w:w="105" w:type="dxa"/>
            </w:tcMar>
          </w:tcPr>
          <w:p w14:paraId="28F323B0" w14:textId="43013939" w:rsidR="00961D6B" w:rsidRDefault="00961D6B" w:rsidP="6E477F87">
            <w:pPr>
              <w:spacing w:line="259" w:lineRule="auto"/>
              <w:rPr>
                <w:rFonts w:ascii="Calibri" w:eastAsia="Calibri" w:hAnsi="Calibri" w:cs="Calibri"/>
              </w:rPr>
            </w:pPr>
          </w:p>
        </w:tc>
      </w:tr>
    </w:tbl>
    <w:p w14:paraId="51FA8023" w14:textId="131DF639" w:rsidR="79147F17" w:rsidRDefault="79147F17" w:rsidP="6E477F87">
      <w:pPr>
        <w:rPr>
          <w:rStyle w:val="Fett"/>
          <w:rFonts w:ascii="Calibri Light" w:eastAsia="Calibri Light" w:hAnsi="Calibri Light" w:cs="Calibri Light"/>
          <w:color w:val="262626" w:themeColor="text1" w:themeTint="D9"/>
          <w:sz w:val="32"/>
          <w:szCs w:val="32"/>
          <w:lang w:val="en-GB"/>
        </w:rPr>
      </w:pPr>
    </w:p>
    <w:p w14:paraId="0F3DDF71" w14:textId="54784F0C" w:rsidR="2105A7BF" w:rsidRDefault="2105A7BF" w:rsidP="6E477F87">
      <w:pPr>
        <w:rPr>
          <w:rFonts w:ascii="Calibri Light" w:eastAsia="Calibri Light" w:hAnsi="Calibri Light" w:cs="Calibri Light"/>
          <w:color w:val="262626" w:themeColor="text1" w:themeTint="D9"/>
          <w:sz w:val="32"/>
          <w:szCs w:val="32"/>
          <w:lang w:val="en-GB"/>
        </w:rPr>
      </w:pPr>
      <w:r w:rsidRPr="6E477F87">
        <w:rPr>
          <w:rStyle w:val="Fett"/>
          <w:rFonts w:ascii="Calibri Light" w:eastAsia="Calibri Light" w:hAnsi="Calibri Light" w:cs="Calibri Light"/>
          <w:color w:val="262626" w:themeColor="text1" w:themeTint="D9"/>
          <w:sz w:val="32"/>
          <w:szCs w:val="32"/>
          <w:lang w:val="en-GB"/>
        </w:rPr>
        <w:t>Data Format</w:t>
      </w:r>
    </w:p>
    <w:tbl>
      <w:tblPr>
        <w:tblW w:w="9045" w:type="dxa"/>
        <w:tblLayout w:type="fixed"/>
        <w:tblLook w:val="04A0" w:firstRow="1" w:lastRow="0" w:firstColumn="1" w:lastColumn="0" w:noHBand="0" w:noVBand="1"/>
      </w:tblPr>
      <w:tblGrid>
        <w:gridCol w:w="930"/>
        <w:gridCol w:w="345"/>
        <w:gridCol w:w="3975"/>
        <w:gridCol w:w="3795"/>
      </w:tblGrid>
      <w:tr w:rsidR="79147F17" w:rsidRPr="007C4EC8" w14:paraId="5E70826D" w14:textId="77777777" w:rsidTr="6FCF663A">
        <w:trPr>
          <w:trHeight w:val="300"/>
        </w:trPr>
        <w:tc>
          <w:tcPr>
            <w:tcW w:w="9045" w:type="dxa"/>
            <w:gridSpan w:val="4"/>
            <w:tcBorders>
              <w:top w:val="single" w:sz="6" w:space="0" w:color="auto"/>
              <w:left w:val="single" w:sz="6" w:space="0" w:color="auto"/>
              <w:bottom w:val="single" w:sz="6" w:space="0" w:color="auto"/>
              <w:right w:val="single" w:sz="6" w:space="0" w:color="auto"/>
            </w:tcBorders>
            <w:shd w:val="clear" w:color="auto" w:fill="E7E6E6" w:themeFill="background2"/>
          </w:tcPr>
          <w:p w14:paraId="0DAE0230" w14:textId="09E8D0C9" w:rsidR="00961D6B" w:rsidRDefault="2E891EC1" w:rsidP="2CCD887C">
            <w:pPr>
              <w:spacing w:after="0" w:line="240" w:lineRule="auto"/>
              <w:rPr>
                <w:lang w:val="en-GB"/>
              </w:rPr>
            </w:pPr>
            <w:r w:rsidRPr="2CCD887C">
              <w:rPr>
                <w:lang w:val="en-GB"/>
              </w:rPr>
              <w:t>Please list the S</w:t>
            </w:r>
            <w:r w:rsidR="41DAD624" w:rsidRPr="2CCD887C">
              <w:rPr>
                <w:lang w:val="en-GB"/>
              </w:rPr>
              <w:t>STP</w:t>
            </w:r>
            <w:r w:rsidR="141A58D1" w:rsidRPr="2CCD887C">
              <w:rPr>
                <w:lang w:val="en-GB"/>
              </w:rPr>
              <w:t xml:space="preserve"> </w:t>
            </w:r>
            <w:r w:rsidRPr="2CCD887C">
              <w:rPr>
                <w:lang w:val="en-GB"/>
              </w:rPr>
              <w:t>publications on NAP with a link to the respective format specification and the model</w:t>
            </w:r>
            <w:r w:rsidR="00FA15ED">
              <w:rPr>
                <w:lang w:val="en-GB"/>
              </w:rPr>
              <w:t xml:space="preserve"> if applicable</w:t>
            </w:r>
            <w:r w:rsidRPr="2CCD887C">
              <w:rPr>
                <w:lang w:val="en-GB"/>
              </w:rPr>
              <w:t>.</w:t>
            </w:r>
          </w:p>
        </w:tc>
      </w:tr>
      <w:tr w:rsidR="79147F17" w14:paraId="1FD2EE74" w14:textId="77777777" w:rsidTr="6FCF663A">
        <w:trPr>
          <w:trHeight w:val="555"/>
        </w:trPr>
        <w:tc>
          <w:tcPr>
            <w:tcW w:w="930" w:type="dxa"/>
            <w:tcBorders>
              <w:top w:val="single" w:sz="6" w:space="0" w:color="auto"/>
              <w:left w:val="single" w:sz="6" w:space="0" w:color="auto"/>
              <w:bottom w:val="single" w:sz="6" w:space="0" w:color="auto"/>
              <w:right w:val="single" w:sz="6" w:space="0" w:color="auto"/>
            </w:tcBorders>
            <w:shd w:val="clear" w:color="auto" w:fill="E7E6E6" w:themeFill="background2"/>
          </w:tcPr>
          <w:p w14:paraId="4CAB7BB8" w14:textId="00496882" w:rsidR="79147F17" w:rsidRDefault="436CCD4C" w:rsidP="2CCD887C">
            <w:pPr>
              <w:spacing w:after="0" w:line="240" w:lineRule="auto"/>
              <w:rPr>
                <w:lang w:val="cs-CZ"/>
              </w:rPr>
            </w:pPr>
            <w:r w:rsidRPr="2CCD887C">
              <w:rPr>
                <w:lang w:val="en-GB"/>
              </w:rPr>
              <w:t>R</w:t>
            </w:r>
            <w:r w:rsidR="2E891EC1" w:rsidRPr="2CCD887C">
              <w:rPr>
                <w:lang w:val="en-GB"/>
              </w:rPr>
              <w:t>efere</w:t>
            </w:r>
            <w:r w:rsidR="6E33DC7E" w:rsidRPr="2CCD887C">
              <w:rPr>
                <w:lang w:val="en-GB"/>
              </w:rPr>
              <w:t>n</w:t>
            </w:r>
            <w:r w:rsidR="2E891EC1" w:rsidRPr="2CCD887C">
              <w:rPr>
                <w:lang w:val="en-GB"/>
              </w:rPr>
              <w:t>ce</w:t>
            </w:r>
          </w:p>
        </w:tc>
        <w:tc>
          <w:tcPr>
            <w:tcW w:w="4320" w:type="dxa"/>
            <w:gridSpan w:val="2"/>
            <w:tcBorders>
              <w:top w:val="single" w:sz="6" w:space="0" w:color="auto"/>
              <w:left w:val="single" w:sz="6" w:space="0" w:color="auto"/>
              <w:bottom w:val="single" w:sz="6" w:space="0" w:color="auto"/>
              <w:right w:val="single" w:sz="6" w:space="0" w:color="auto"/>
            </w:tcBorders>
            <w:shd w:val="clear" w:color="auto" w:fill="E7E6E6" w:themeFill="background2"/>
          </w:tcPr>
          <w:p w14:paraId="68275A6F" w14:textId="67868579" w:rsidR="00961D6B" w:rsidRPr="00244CD2" w:rsidRDefault="2E891EC1" w:rsidP="2CCD887C">
            <w:pPr>
              <w:spacing w:after="0" w:line="240" w:lineRule="auto"/>
              <w:rPr>
                <w:lang w:val="en-GB"/>
              </w:rPr>
            </w:pPr>
            <w:r w:rsidRPr="2CCD887C">
              <w:rPr>
                <w:lang w:val="en-GB"/>
              </w:rPr>
              <w:t>Link to</w:t>
            </w:r>
            <w:r w:rsidR="0089017B">
              <w:rPr>
                <w:lang w:val="en-GB"/>
              </w:rPr>
              <w:t>/or description of</w:t>
            </w:r>
            <w:r w:rsidRPr="2CCD887C">
              <w:rPr>
                <w:lang w:val="en-GB"/>
              </w:rPr>
              <w:t xml:space="preserve"> format specification</w:t>
            </w:r>
            <w:r w:rsidR="0089017B">
              <w:rPr>
                <w:lang w:val="en-GB"/>
              </w:rPr>
              <w:t xml:space="preserve">, e.g. </w:t>
            </w:r>
            <w:proofErr w:type="spellStart"/>
            <w:r w:rsidR="0089017B">
              <w:rPr>
                <w:lang w:val="en-GB"/>
              </w:rPr>
              <w:t>DatexII.eur</w:t>
            </w:r>
            <w:proofErr w:type="spellEnd"/>
            <w:r w:rsidR="0089017B">
              <w:rPr>
                <w:lang w:val="en-GB"/>
              </w:rPr>
              <w:t>/Forum</w:t>
            </w:r>
          </w:p>
        </w:tc>
        <w:tc>
          <w:tcPr>
            <w:tcW w:w="3795" w:type="dxa"/>
            <w:tcBorders>
              <w:top w:val="single" w:sz="6" w:space="0" w:color="auto"/>
              <w:left w:val="single" w:sz="6" w:space="0" w:color="auto"/>
              <w:bottom w:val="single" w:sz="6" w:space="0" w:color="auto"/>
              <w:right w:val="single" w:sz="6" w:space="0" w:color="auto"/>
            </w:tcBorders>
            <w:shd w:val="clear" w:color="auto" w:fill="E7E6E6" w:themeFill="background2"/>
          </w:tcPr>
          <w:p w14:paraId="2538AB01" w14:textId="40C0A511" w:rsidR="00961D6B" w:rsidRDefault="0AE84686" w:rsidP="2CCD887C">
            <w:pPr>
              <w:spacing w:after="0" w:line="240" w:lineRule="auto"/>
            </w:pPr>
            <w:r>
              <w:t>Format</w:t>
            </w:r>
            <w:r w:rsidR="0089017B">
              <w:t xml:space="preserve">, e.g. DATEXII – </w:t>
            </w:r>
            <w:proofErr w:type="spellStart"/>
            <w:r w:rsidR="0089017B">
              <w:t>version</w:t>
            </w:r>
            <w:proofErr w:type="spellEnd"/>
            <w:r w:rsidR="0089017B">
              <w:t xml:space="preserve"> 3</w:t>
            </w:r>
            <w:commentRangeStart w:id="1"/>
            <w:commentRangeEnd w:id="1"/>
            <w:r w:rsidR="0089017B">
              <w:rPr>
                <w:rStyle w:val="Kommentarzeichen"/>
              </w:rPr>
              <w:commentReference w:id="1"/>
            </w:r>
          </w:p>
        </w:tc>
      </w:tr>
      <w:tr w:rsidR="002E7690" w14:paraId="545A0A2C" w14:textId="77777777" w:rsidTr="6FCF663A">
        <w:trPr>
          <w:trHeight w:val="300"/>
        </w:trPr>
        <w:tc>
          <w:tcPr>
            <w:tcW w:w="930"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08E06EEB" w14:textId="20DE929E" w:rsidR="002E7690" w:rsidRDefault="002E7690" w:rsidP="002E7690">
            <w:pPr>
              <w:spacing w:after="0" w:line="240" w:lineRule="auto"/>
            </w:pPr>
            <w:r w:rsidRPr="2CCD887C">
              <w:rPr>
                <w:lang w:val="en-GB"/>
              </w:rPr>
              <w:t>DS</w:t>
            </w:r>
            <w:r>
              <w:rPr>
                <w:lang w:val="en-GB"/>
              </w:rPr>
              <w:t>1</w:t>
            </w:r>
          </w:p>
        </w:tc>
        <w:tc>
          <w:tcPr>
            <w:tcW w:w="4320" w:type="dxa"/>
            <w:gridSpan w:val="2"/>
            <w:tcBorders>
              <w:top w:val="single" w:sz="6" w:space="0" w:color="auto"/>
              <w:left w:val="single" w:sz="6" w:space="0" w:color="auto"/>
              <w:bottom w:val="single" w:sz="6" w:space="0" w:color="auto"/>
              <w:right w:val="single" w:sz="6" w:space="0" w:color="auto"/>
            </w:tcBorders>
          </w:tcPr>
          <w:p w14:paraId="5499673B" w14:textId="46B74520" w:rsidR="002E7690" w:rsidRPr="00DB7CBB" w:rsidRDefault="02C0E6D6" w:rsidP="002E7690">
            <w:pPr>
              <w:spacing w:after="0" w:line="240" w:lineRule="auto"/>
            </w:pPr>
            <w:hyperlink r:id="rId20">
              <w:r w:rsidRPr="3A851EA9">
                <w:rPr>
                  <w:rStyle w:val="Hyperlink"/>
                </w:rPr>
                <w:t>https://github.com/DATEX-II-EU/Profiles</w:t>
              </w:r>
            </w:hyperlink>
            <w:commentRangeStart w:id="2"/>
            <w:commentRangeEnd w:id="2"/>
            <w:r w:rsidR="002E7690">
              <w:rPr>
                <w:rStyle w:val="Kommentarzeichen"/>
              </w:rPr>
              <w:commentReference w:id="2"/>
            </w:r>
          </w:p>
        </w:tc>
        <w:tc>
          <w:tcPr>
            <w:tcW w:w="3795" w:type="dxa"/>
            <w:tcBorders>
              <w:top w:val="single" w:sz="6" w:space="0" w:color="auto"/>
              <w:left w:val="single" w:sz="6" w:space="0" w:color="auto"/>
              <w:bottom w:val="single" w:sz="6" w:space="0" w:color="auto"/>
              <w:right w:val="single" w:sz="6" w:space="0" w:color="auto"/>
            </w:tcBorders>
          </w:tcPr>
          <w:p w14:paraId="1F50FCCA" w14:textId="7AFD605A" w:rsidR="002E7690" w:rsidRPr="00356DEA" w:rsidRDefault="470AD136" w:rsidP="02F00E6F">
            <w:pPr>
              <w:spacing w:after="0" w:line="240" w:lineRule="auto"/>
            </w:pPr>
            <w:r>
              <w:t xml:space="preserve">DATEX II, </w:t>
            </w:r>
            <w:proofErr w:type="spellStart"/>
            <w:r>
              <w:t>version</w:t>
            </w:r>
            <w:proofErr w:type="spellEnd"/>
            <w:r>
              <w:t xml:space="preserve"> 2.3</w:t>
            </w:r>
          </w:p>
        </w:tc>
      </w:tr>
      <w:tr w:rsidR="79147F17" w14:paraId="0C87A78F" w14:textId="77777777" w:rsidTr="6FCF663A">
        <w:trPr>
          <w:trHeight w:val="300"/>
        </w:trPr>
        <w:tc>
          <w:tcPr>
            <w:tcW w:w="930"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60BE69F3" w14:textId="40F5F758" w:rsidR="79147F17" w:rsidRDefault="79147F17" w:rsidP="2CCD887C">
            <w:pPr>
              <w:spacing w:after="0" w:line="240" w:lineRule="auto"/>
            </w:pPr>
          </w:p>
        </w:tc>
        <w:tc>
          <w:tcPr>
            <w:tcW w:w="4320" w:type="dxa"/>
            <w:gridSpan w:val="2"/>
            <w:tcBorders>
              <w:top w:val="single" w:sz="6" w:space="0" w:color="auto"/>
              <w:left w:val="single" w:sz="6" w:space="0" w:color="auto"/>
              <w:bottom w:val="single" w:sz="6" w:space="0" w:color="auto"/>
              <w:right w:val="single" w:sz="6" w:space="0" w:color="auto"/>
            </w:tcBorders>
          </w:tcPr>
          <w:p w14:paraId="40F3BBA8" w14:textId="3D715C9B" w:rsidR="00961D6B" w:rsidRDefault="00961D6B" w:rsidP="2CCD887C">
            <w:pPr>
              <w:spacing w:after="0" w:line="240" w:lineRule="auto"/>
            </w:pPr>
          </w:p>
        </w:tc>
        <w:tc>
          <w:tcPr>
            <w:tcW w:w="3795" w:type="dxa"/>
            <w:tcBorders>
              <w:top w:val="single" w:sz="6" w:space="0" w:color="auto"/>
              <w:left w:val="single" w:sz="6" w:space="0" w:color="auto"/>
              <w:bottom w:val="single" w:sz="6" w:space="0" w:color="auto"/>
              <w:right w:val="single" w:sz="6" w:space="0" w:color="auto"/>
            </w:tcBorders>
          </w:tcPr>
          <w:p w14:paraId="08456BA1" w14:textId="29B2FEFF" w:rsidR="00961D6B" w:rsidRDefault="00961D6B" w:rsidP="2CCD887C">
            <w:pPr>
              <w:spacing w:after="0" w:line="240" w:lineRule="auto"/>
            </w:pPr>
          </w:p>
        </w:tc>
      </w:tr>
      <w:tr w:rsidR="79147F17" w14:paraId="379CC7DF" w14:textId="77777777" w:rsidTr="6FCF663A">
        <w:trPr>
          <w:trHeight w:val="300"/>
        </w:trPr>
        <w:tc>
          <w:tcPr>
            <w:tcW w:w="930"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303D2BD7" w14:textId="2F6BCDA9" w:rsidR="79147F17" w:rsidRDefault="79147F17" w:rsidP="2CCD887C">
            <w:pPr>
              <w:spacing w:after="0" w:line="240" w:lineRule="auto"/>
            </w:pPr>
          </w:p>
        </w:tc>
        <w:tc>
          <w:tcPr>
            <w:tcW w:w="4320" w:type="dxa"/>
            <w:gridSpan w:val="2"/>
            <w:tcBorders>
              <w:top w:val="single" w:sz="6" w:space="0" w:color="auto"/>
              <w:left w:val="single" w:sz="6" w:space="0" w:color="auto"/>
              <w:bottom w:val="single" w:sz="6" w:space="0" w:color="auto"/>
              <w:right w:val="single" w:sz="6" w:space="0" w:color="auto"/>
            </w:tcBorders>
          </w:tcPr>
          <w:p w14:paraId="3D6886B2" w14:textId="371EB0A7" w:rsidR="00961D6B" w:rsidRDefault="00961D6B" w:rsidP="2CCD887C">
            <w:pPr>
              <w:spacing w:after="0" w:line="240" w:lineRule="auto"/>
            </w:pPr>
          </w:p>
        </w:tc>
        <w:tc>
          <w:tcPr>
            <w:tcW w:w="3795" w:type="dxa"/>
            <w:tcBorders>
              <w:top w:val="single" w:sz="6" w:space="0" w:color="auto"/>
              <w:left w:val="single" w:sz="6" w:space="0" w:color="auto"/>
              <w:bottom w:val="single" w:sz="6" w:space="0" w:color="auto"/>
              <w:right w:val="single" w:sz="6" w:space="0" w:color="auto"/>
            </w:tcBorders>
          </w:tcPr>
          <w:p w14:paraId="047E7113" w14:textId="735557EF" w:rsidR="00961D6B" w:rsidRDefault="00961D6B" w:rsidP="2CCD887C">
            <w:pPr>
              <w:spacing w:after="0" w:line="240" w:lineRule="auto"/>
            </w:pPr>
          </w:p>
        </w:tc>
      </w:tr>
      <w:tr w:rsidR="2CCD887C" w14:paraId="6EDC53A4" w14:textId="77777777" w:rsidTr="6FCF663A">
        <w:trPr>
          <w:trHeight w:val="300"/>
        </w:trPr>
        <w:tc>
          <w:tcPr>
            <w:tcW w:w="930"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417F41B1" w14:textId="5664B302" w:rsidR="40B60547" w:rsidRDefault="40B60547" w:rsidP="2CCD887C">
            <w:pPr>
              <w:spacing w:line="240" w:lineRule="auto"/>
              <w:rPr>
                <w:lang w:val="en-GB"/>
              </w:rPr>
            </w:pPr>
          </w:p>
        </w:tc>
        <w:tc>
          <w:tcPr>
            <w:tcW w:w="4320" w:type="dxa"/>
            <w:gridSpan w:val="2"/>
            <w:tcBorders>
              <w:top w:val="single" w:sz="6" w:space="0" w:color="auto"/>
              <w:left w:val="single" w:sz="6" w:space="0" w:color="auto"/>
              <w:bottom w:val="single" w:sz="6" w:space="0" w:color="auto"/>
              <w:right w:val="single" w:sz="6" w:space="0" w:color="auto"/>
            </w:tcBorders>
          </w:tcPr>
          <w:p w14:paraId="1C53476B" w14:textId="0264386E" w:rsidR="2CCD887C" w:rsidRDefault="2CCD887C" w:rsidP="2CCD887C">
            <w:pPr>
              <w:spacing w:line="240" w:lineRule="auto"/>
            </w:pPr>
          </w:p>
        </w:tc>
        <w:tc>
          <w:tcPr>
            <w:tcW w:w="3795" w:type="dxa"/>
            <w:tcBorders>
              <w:top w:val="single" w:sz="6" w:space="0" w:color="auto"/>
              <w:left w:val="single" w:sz="6" w:space="0" w:color="auto"/>
              <w:bottom w:val="single" w:sz="6" w:space="0" w:color="auto"/>
              <w:right w:val="single" w:sz="6" w:space="0" w:color="auto"/>
            </w:tcBorders>
          </w:tcPr>
          <w:p w14:paraId="0EDA70E5" w14:textId="729B9F9A" w:rsidR="2CCD887C" w:rsidRDefault="2CCD887C" w:rsidP="2CCD887C">
            <w:pPr>
              <w:spacing w:line="240" w:lineRule="auto"/>
            </w:pPr>
          </w:p>
        </w:tc>
      </w:tr>
      <w:tr w:rsidR="79147F17" w:rsidRPr="007C4EC8" w14:paraId="3EFB710C" w14:textId="77777777" w:rsidTr="6FCF663A">
        <w:trPr>
          <w:trHeight w:val="300"/>
        </w:trPr>
        <w:tc>
          <w:tcPr>
            <w:tcW w:w="9045" w:type="dxa"/>
            <w:gridSpan w:val="4"/>
            <w:tcBorders>
              <w:top w:val="single" w:sz="6" w:space="0" w:color="auto"/>
              <w:left w:val="single" w:sz="6" w:space="0" w:color="auto"/>
              <w:bottom w:val="single" w:sz="6" w:space="0" w:color="auto"/>
              <w:right w:val="single" w:sz="6" w:space="0" w:color="auto"/>
            </w:tcBorders>
            <w:shd w:val="clear" w:color="auto" w:fill="E7E6E6" w:themeFill="background2"/>
          </w:tcPr>
          <w:p w14:paraId="1C1F7024" w14:textId="7D3255BE" w:rsidR="00961D6B" w:rsidRDefault="2E891EC1" w:rsidP="2CCD887C">
            <w:pPr>
              <w:spacing w:after="0" w:line="240" w:lineRule="auto"/>
              <w:rPr>
                <w:lang w:val="en-GB"/>
              </w:rPr>
            </w:pPr>
            <w:r w:rsidRPr="2CCD887C">
              <w:rPr>
                <w:lang w:val="en-GB"/>
              </w:rPr>
              <w:t>Please list the S</w:t>
            </w:r>
            <w:r w:rsidR="0183C2FF" w:rsidRPr="2CCD887C">
              <w:rPr>
                <w:lang w:val="en-GB"/>
              </w:rPr>
              <w:t xml:space="preserve">STP </w:t>
            </w:r>
            <w:r w:rsidRPr="2CCD887C">
              <w:rPr>
                <w:lang w:val="en-GB"/>
              </w:rPr>
              <w:t>publications on NAP and the link to the respective protocol specification and a link to the interface</w:t>
            </w:r>
            <w:r w:rsidR="00D91A5D">
              <w:rPr>
                <w:lang w:val="en-GB"/>
              </w:rPr>
              <w:t xml:space="preserve"> if applicable</w:t>
            </w:r>
            <w:r w:rsidRPr="2CCD887C">
              <w:rPr>
                <w:lang w:val="en-GB"/>
              </w:rPr>
              <w:t>.</w:t>
            </w:r>
          </w:p>
        </w:tc>
      </w:tr>
      <w:tr w:rsidR="79147F17" w:rsidRPr="007C4EC8" w14:paraId="6F228CCC" w14:textId="77777777" w:rsidTr="6FCF663A">
        <w:trPr>
          <w:trHeight w:val="300"/>
        </w:trPr>
        <w:tc>
          <w:tcPr>
            <w:tcW w:w="1275" w:type="dxa"/>
            <w:gridSpan w:val="2"/>
            <w:tcBorders>
              <w:top w:val="single" w:sz="6" w:space="0" w:color="auto"/>
              <w:left w:val="single" w:sz="6" w:space="0" w:color="auto"/>
              <w:bottom w:val="single" w:sz="6" w:space="0" w:color="auto"/>
              <w:right w:val="single" w:sz="6" w:space="0" w:color="auto"/>
            </w:tcBorders>
            <w:shd w:val="clear" w:color="auto" w:fill="E7E6E6" w:themeFill="background2"/>
          </w:tcPr>
          <w:p w14:paraId="70692007" w14:textId="5329F998" w:rsidR="00961D6B" w:rsidRDefault="2E891EC1" w:rsidP="2CCD887C">
            <w:pPr>
              <w:spacing w:after="0" w:line="240" w:lineRule="auto"/>
              <w:rPr>
                <w:lang w:val="cs-CZ"/>
              </w:rPr>
            </w:pPr>
            <w:r w:rsidRPr="2CCD887C">
              <w:rPr>
                <w:lang w:val="en-GB"/>
              </w:rPr>
              <w:t>Reference</w:t>
            </w:r>
          </w:p>
        </w:tc>
        <w:tc>
          <w:tcPr>
            <w:tcW w:w="3975" w:type="dxa"/>
            <w:tcBorders>
              <w:top w:val="single" w:sz="6" w:space="0" w:color="auto"/>
              <w:left w:val="single" w:sz="6" w:space="0" w:color="auto"/>
              <w:bottom w:val="single" w:sz="6" w:space="0" w:color="auto"/>
              <w:right w:val="single" w:sz="6" w:space="0" w:color="auto"/>
            </w:tcBorders>
            <w:shd w:val="clear" w:color="auto" w:fill="E7E6E6" w:themeFill="background2"/>
          </w:tcPr>
          <w:p w14:paraId="55933315" w14:textId="36E272CC" w:rsidR="00961D6B" w:rsidRPr="00244CD2" w:rsidRDefault="2E891EC1" w:rsidP="2CCD887C">
            <w:pPr>
              <w:spacing w:after="0" w:line="240" w:lineRule="auto"/>
              <w:rPr>
                <w:lang w:val="en-GB"/>
              </w:rPr>
            </w:pPr>
            <w:r w:rsidRPr="2CCD887C">
              <w:rPr>
                <w:lang w:val="en-GB"/>
              </w:rPr>
              <w:t>Link to</w:t>
            </w:r>
            <w:r w:rsidR="00D74745">
              <w:rPr>
                <w:lang w:val="en-GB"/>
              </w:rPr>
              <w:t>/or description of</w:t>
            </w:r>
            <w:r w:rsidRPr="2CCD887C">
              <w:rPr>
                <w:lang w:val="en-GB"/>
              </w:rPr>
              <w:t xml:space="preserve"> protocol specification</w:t>
            </w:r>
            <w:r w:rsidR="00D74745">
              <w:rPr>
                <w:lang w:val="en-GB"/>
              </w:rPr>
              <w:t>, e.g. REST/Download</w:t>
            </w:r>
            <w:r w:rsidRPr="2CCD887C">
              <w:rPr>
                <w:lang w:val="en-GB"/>
              </w:rPr>
              <w:t>  </w:t>
            </w:r>
          </w:p>
        </w:tc>
        <w:tc>
          <w:tcPr>
            <w:tcW w:w="3795" w:type="dxa"/>
            <w:tcBorders>
              <w:top w:val="single" w:sz="6" w:space="0" w:color="auto"/>
              <w:left w:val="single" w:sz="6" w:space="0" w:color="auto"/>
              <w:bottom w:val="single" w:sz="6" w:space="0" w:color="auto"/>
              <w:right w:val="single" w:sz="6" w:space="0" w:color="auto"/>
            </w:tcBorders>
            <w:shd w:val="clear" w:color="auto" w:fill="E7E6E6" w:themeFill="background2"/>
          </w:tcPr>
          <w:p w14:paraId="401AEC5A" w14:textId="72FBD6CE" w:rsidR="79147F17" w:rsidRDefault="00D74745" w:rsidP="2CCD887C">
            <w:pPr>
              <w:spacing w:after="0" w:line="240" w:lineRule="auto"/>
              <w:rPr>
                <w:lang w:val="cs-CZ"/>
              </w:rPr>
            </w:pPr>
            <w:r>
              <w:rPr>
                <w:lang w:val="en-GB"/>
              </w:rPr>
              <w:t>Interface/method, e.g. HTTPS</w:t>
            </w:r>
          </w:p>
        </w:tc>
      </w:tr>
      <w:tr w:rsidR="2CCD887C" w14:paraId="67621DC6" w14:textId="77777777" w:rsidTr="6FCF663A">
        <w:trPr>
          <w:trHeight w:val="300"/>
        </w:trPr>
        <w:tc>
          <w:tcPr>
            <w:tcW w:w="1275" w:type="dxa"/>
            <w:gridSpan w:val="2"/>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19BA734E" w14:textId="031A95F8" w:rsidR="294589B2" w:rsidRDefault="294589B2" w:rsidP="2CCD887C">
            <w:pPr>
              <w:spacing w:line="240" w:lineRule="auto"/>
              <w:rPr>
                <w:lang w:val="en-GB"/>
              </w:rPr>
            </w:pPr>
            <w:r w:rsidRPr="2CCD887C">
              <w:rPr>
                <w:lang w:val="en-GB"/>
              </w:rPr>
              <w:t>DS</w:t>
            </w:r>
            <w:r w:rsidR="009226F4">
              <w:rPr>
                <w:lang w:val="en-GB"/>
              </w:rPr>
              <w:t>1</w:t>
            </w:r>
          </w:p>
        </w:tc>
        <w:tc>
          <w:tcPr>
            <w:tcW w:w="3975" w:type="dxa"/>
            <w:tcBorders>
              <w:top w:val="single" w:sz="6" w:space="0" w:color="auto"/>
              <w:left w:val="single" w:sz="6" w:space="0" w:color="auto"/>
              <w:bottom w:val="single" w:sz="6" w:space="0" w:color="auto"/>
              <w:right w:val="single" w:sz="6" w:space="0" w:color="auto"/>
            </w:tcBorders>
          </w:tcPr>
          <w:p w14:paraId="6BC98CB2" w14:textId="18194BF1" w:rsidR="2CCD887C" w:rsidRPr="00DB7CBB" w:rsidRDefault="002E1B2E" w:rsidP="2CCD887C">
            <w:pPr>
              <w:spacing w:line="240" w:lineRule="auto"/>
              <w:rPr>
                <w:lang w:val="fr-BE"/>
              </w:rPr>
            </w:pPr>
            <w:hyperlink r:id="rId21" w:history="1">
              <w:proofErr w:type="spellStart"/>
              <w:r w:rsidRPr="00DB7CBB">
                <w:rPr>
                  <w:rStyle w:val="Hyperlink"/>
                  <w:lang w:val="fr-BE"/>
                </w:rPr>
                <w:t>Specifications</w:t>
              </w:r>
              <w:proofErr w:type="spellEnd"/>
              <w:r w:rsidRPr="00DB7CBB">
                <w:rPr>
                  <w:rStyle w:val="Hyperlink"/>
                  <w:lang w:val="fr-BE"/>
                </w:rPr>
                <w:t xml:space="preserve"> – </w:t>
              </w:r>
              <w:proofErr w:type="spellStart"/>
              <w:r w:rsidRPr="00DB7CBB">
                <w:rPr>
                  <w:rStyle w:val="Hyperlink"/>
                  <w:lang w:val="fr-BE"/>
                </w:rPr>
                <w:t>Datex</w:t>
              </w:r>
              <w:proofErr w:type="spellEnd"/>
              <w:r w:rsidRPr="00DB7CBB">
                <w:rPr>
                  <w:rStyle w:val="Hyperlink"/>
                  <w:lang w:val="fr-BE"/>
                </w:rPr>
                <w:t xml:space="preserve"> II (datex2.eu)</w:t>
              </w:r>
            </w:hyperlink>
          </w:p>
        </w:tc>
        <w:tc>
          <w:tcPr>
            <w:tcW w:w="3795" w:type="dxa"/>
            <w:tcBorders>
              <w:top w:val="single" w:sz="6" w:space="0" w:color="auto"/>
              <w:left w:val="single" w:sz="6" w:space="0" w:color="auto"/>
              <w:bottom w:val="single" w:sz="6" w:space="0" w:color="auto"/>
              <w:right w:val="single" w:sz="6" w:space="0" w:color="auto"/>
            </w:tcBorders>
          </w:tcPr>
          <w:p w14:paraId="1F1A84CB" w14:textId="5BC9CA7A" w:rsidR="2CCD887C" w:rsidRDefault="00A75C88" w:rsidP="2CCD887C">
            <w:pPr>
              <w:spacing w:line="240" w:lineRule="auto"/>
            </w:pPr>
            <w:r>
              <w:rPr>
                <w:iCs/>
              </w:rPr>
              <w:t>HTTP/HTTPS</w:t>
            </w:r>
          </w:p>
        </w:tc>
      </w:tr>
      <w:tr w:rsidR="2CCD887C" w14:paraId="69C84B8F" w14:textId="77777777" w:rsidTr="6FCF663A">
        <w:trPr>
          <w:trHeight w:val="300"/>
        </w:trPr>
        <w:tc>
          <w:tcPr>
            <w:tcW w:w="1275" w:type="dxa"/>
            <w:gridSpan w:val="2"/>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1FE9B786" w14:textId="04DC8287" w:rsidR="294589B2" w:rsidRDefault="294589B2" w:rsidP="2CCD887C">
            <w:pPr>
              <w:spacing w:line="240" w:lineRule="auto"/>
              <w:rPr>
                <w:lang w:val="en-GB"/>
              </w:rPr>
            </w:pPr>
          </w:p>
        </w:tc>
        <w:tc>
          <w:tcPr>
            <w:tcW w:w="3975" w:type="dxa"/>
            <w:tcBorders>
              <w:top w:val="single" w:sz="6" w:space="0" w:color="auto"/>
              <w:left w:val="single" w:sz="6" w:space="0" w:color="auto"/>
              <w:bottom w:val="single" w:sz="6" w:space="0" w:color="auto"/>
              <w:right w:val="single" w:sz="6" w:space="0" w:color="auto"/>
            </w:tcBorders>
          </w:tcPr>
          <w:p w14:paraId="5549D80D" w14:textId="544DA704" w:rsidR="2CCD887C" w:rsidRDefault="2CCD887C" w:rsidP="2CCD887C">
            <w:pPr>
              <w:spacing w:line="240" w:lineRule="auto"/>
            </w:pPr>
          </w:p>
        </w:tc>
        <w:tc>
          <w:tcPr>
            <w:tcW w:w="3795" w:type="dxa"/>
            <w:tcBorders>
              <w:top w:val="single" w:sz="6" w:space="0" w:color="auto"/>
              <w:left w:val="single" w:sz="6" w:space="0" w:color="auto"/>
              <w:bottom w:val="single" w:sz="6" w:space="0" w:color="auto"/>
              <w:right w:val="single" w:sz="6" w:space="0" w:color="auto"/>
            </w:tcBorders>
          </w:tcPr>
          <w:p w14:paraId="38EA1D06" w14:textId="028BF28E" w:rsidR="2CCD887C" w:rsidRDefault="2CCD887C" w:rsidP="2CCD887C">
            <w:pPr>
              <w:spacing w:line="240" w:lineRule="auto"/>
            </w:pPr>
          </w:p>
        </w:tc>
      </w:tr>
    </w:tbl>
    <w:p w14:paraId="589849EC" w14:textId="5358ECBA" w:rsidR="79147F17" w:rsidRDefault="79147F17" w:rsidP="6E477F87">
      <w:pPr>
        <w:rPr>
          <w:lang w:val="en-GB"/>
        </w:rPr>
      </w:pPr>
    </w:p>
    <w:p w14:paraId="157E7AF5" w14:textId="577AB191" w:rsidR="00D74745" w:rsidRDefault="00D74745" w:rsidP="6E477F87">
      <w:pPr>
        <w:rPr>
          <w:rFonts w:ascii="Calibri" w:eastAsia="Calibri" w:hAnsi="Calibri" w:cs="Calibri"/>
          <w:lang w:val="en-GB"/>
        </w:rPr>
      </w:pPr>
      <w:r w:rsidRPr="00D74745">
        <w:rPr>
          <w:rFonts w:ascii="Calibri" w:eastAsia="Calibri" w:hAnsi="Calibri" w:cs="Calibri"/>
          <w:lang w:val="en-GB"/>
        </w:rPr>
        <w:t>If format and/or protocol specification is not applicable, please describe the technical set-up of the data set / service (what data is used and how is it presented):</w:t>
      </w:r>
    </w:p>
    <w:p w14:paraId="18FAFA8B" w14:textId="1E7AAE8C" w:rsidR="00D74745" w:rsidRDefault="00D74745" w:rsidP="6E477F87">
      <w:pPr>
        <w:rPr>
          <w:rFonts w:ascii="Calibri" w:eastAsia="Calibri" w:hAnsi="Calibri" w:cs="Calibri"/>
          <w:lang w:val="en-GB"/>
        </w:rPr>
      </w:pPr>
    </w:p>
    <w:p w14:paraId="6386F44B" w14:textId="5AFA9075" w:rsidR="00D74745" w:rsidRDefault="00D74745" w:rsidP="6E477F87">
      <w:pPr>
        <w:rPr>
          <w:rFonts w:ascii="Calibri" w:eastAsia="Calibri" w:hAnsi="Calibri" w:cs="Calibri"/>
          <w:lang w:val="en-GB"/>
        </w:rPr>
      </w:pPr>
    </w:p>
    <w:p w14:paraId="5984BBDC" w14:textId="77777777" w:rsidR="00D74745" w:rsidRPr="00D74745" w:rsidRDefault="00D74745" w:rsidP="6E477F87">
      <w:pPr>
        <w:rPr>
          <w:lang w:val="en-GB"/>
        </w:rPr>
      </w:pPr>
    </w:p>
    <w:p w14:paraId="6176F846" w14:textId="2AA24ED3" w:rsidR="00E27A98" w:rsidRPr="00005D41" w:rsidRDefault="553DC471" w:rsidP="00C5619B">
      <w:pPr>
        <w:pStyle w:val="berschrift1"/>
        <w:rPr>
          <w:rStyle w:val="Fett"/>
          <w:lang w:val="en-GB"/>
        </w:rPr>
      </w:pPr>
      <w:bookmarkStart w:id="3" w:name="_Toc150942667"/>
      <w:r w:rsidRPr="2CCD887C">
        <w:rPr>
          <w:rStyle w:val="Fett"/>
          <w:lang w:val="en-GB"/>
        </w:rPr>
        <w:lastRenderedPageBreak/>
        <w:t>License Terms</w:t>
      </w:r>
      <w:bookmarkEnd w:id="3"/>
    </w:p>
    <w:tbl>
      <w:tblPr>
        <w:tblStyle w:val="Tabellenraster"/>
        <w:tblW w:w="0" w:type="auto"/>
        <w:tblLook w:val="04A0" w:firstRow="1" w:lastRow="0" w:firstColumn="1" w:lastColumn="0" w:noHBand="0" w:noVBand="1"/>
      </w:tblPr>
      <w:tblGrid>
        <w:gridCol w:w="9062"/>
      </w:tblGrid>
      <w:tr w:rsidR="0051751A" w:rsidRPr="007C4EC8" w14:paraId="72E17BB5" w14:textId="77777777" w:rsidTr="29F03150">
        <w:tc>
          <w:tcPr>
            <w:tcW w:w="9062" w:type="dxa"/>
            <w:shd w:val="clear" w:color="auto" w:fill="E7E6E6" w:themeFill="background2"/>
          </w:tcPr>
          <w:p w14:paraId="0917D8B6" w14:textId="31458FD4" w:rsidR="0051751A" w:rsidRPr="000271E5" w:rsidRDefault="4644BD57" w:rsidP="00AC3D06">
            <w:pPr>
              <w:rPr>
                <w:lang w:val="en-GB"/>
              </w:rPr>
            </w:pPr>
            <w:r w:rsidRPr="6E477F87">
              <w:rPr>
                <w:lang w:val="en-GB"/>
              </w:rPr>
              <w:t>Please explain how you make your data accessible for exchange and reuse by any public or private information service provider and/or parking operator on a non-discriminatory basis, and in accordance with access rights and procedures defined in Directive 2003/98/EC</w:t>
            </w:r>
            <w:r w:rsidR="62495AF7" w:rsidRPr="6E477F87">
              <w:rPr>
                <w:lang w:val="en-GB"/>
              </w:rPr>
              <w:t xml:space="preserve"> [art. </w:t>
            </w:r>
            <w:r w:rsidRPr="6E477F87">
              <w:rPr>
                <w:lang w:val="en-GB"/>
              </w:rPr>
              <w:t>5</w:t>
            </w:r>
            <w:r w:rsidR="62495AF7" w:rsidRPr="6E477F87">
              <w:rPr>
                <w:lang w:val="en-GB"/>
              </w:rPr>
              <w:t>.1]</w:t>
            </w:r>
            <w:r w:rsidRPr="6E477F87">
              <w:rPr>
                <w:lang w:val="en-GB"/>
              </w:rPr>
              <w:t>.</w:t>
            </w:r>
          </w:p>
        </w:tc>
      </w:tr>
      <w:tr w:rsidR="00191071" w:rsidRPr="007C4EC8" w14:paraId="4607574C" w14:textId="77777777" w:rsidTr="29F03150">
        <w:tc>
          <w:tcPr>
            <w:tcW w:w="9062" w:type="dxa"/>
          </w:tcPr>
          <w:p w14:paraId="3A80BDB2" w14:textId="506370DA" w:rsidR="00191071" w:rsidRPr="00147526" w:rsidRDefault="00191071" w:rsidP="00191071">
            <w:pPr>
              <w:rPr>
                <w:bCs/>
                <w:lang w:val="en-GB"/>
              </w:rPr>
            </w:pPr>
            <w:r w:rsidRPr="00147526">
              <w:rPr>
                <w:bCs/>
                <w:lang w:val="en-GB"/>
              </w:rPr>
              <w:t xml:space="preserve">The data is available through the </w:t>
            </w:r>
            <w:r>
              <w:rPr>
                <w:bCs/>
                <w:lang w:val="en-GB"/>
              </w:rPr>
              <w:t xml:space="preserve">CTT </w:t>
            </w:r>
            <w:r w:rsidRPr="00147526">
              <w:rPr>
                <w:bCs/>
                <w:lang w:val="en-GB"/>
              </w:rPr>
              <w:t xml:space="preserve">content portal </w:t>
            </w:r>
            <w:hyperlink r:id="rId22" w:history="1">
              <w:r w:rsidR="00B72DCC">
                <w:rPr>
                  <w:rStyle w:val="Hyperlink"/>
                  <w:bCs/>
                  <w:lang w:val="en-GB"/>
                </w:rPr>
                <w:t>https://contentportal.CTT.at/</w:t>
              </w:r>
            </w:hyperlink>
            <w:r w:rsidRPr="00147526">
              <w:rPr>
                <w:bCs/>
                <w:lang w:val="en-GB"/>
              </w:rPr>
              <w:t xml:space="preserve"> </w:t>
            </w:r>
          </w:p>
          <w:p w14:paraId="77FA3AE4" w14:textId="77777777" w:rsidR="00191071" w:rsidRPr="00147526" w:rsidRDefault="00191071" w:rsidP="00191071">
            <w:pPr>
              <w:rPr>
                <w:bCs/>
                <w:lang w:val="en-GB"/>
              </w:rPr>
            </w:pPr>
          </w:p>
          <w:p w14:paraId="55B225E0" w14:textId="77777777" w:rsidR="00191071" w:rsidRPr="00147526" w:rsidRDefault="00191071" w:rsidP="00191071">
            <w:pPr>
              <w:rPr>
                <w:bCs/>
                <w:lang w:val="en-GB"/>
              </w:rPr>
            </w:pPr>
            <w:r w:rsidRPr="00147526">
              <w:rPr>
                <w:bCs/>
                <w:lang w:val="en-GB"/>
              </w:rPr>
              <w:t>Three steps are necessary:</w:t>
            </w:r>
          </w:p>
          <w:p w14:paraId="2E63F5B1" w14:textId="712D5717" w:rsidR="00191071" w:rsidRPr="00B72DCC" w:rsidRDefault="00191071" w:rsidP="1ACAA62D">
            <w:pPr>
              <w:pStyle w:val="Listenabsatz"/>
              <w:numPr>
                <w:ilvl w:val="0"/>
                <w:numId w:val="8"/>
              </w:numPr>
              <w:rPr>
                <w:lang w:val="en-GB"/>
              </w:rPr>
            </w:pPr>
            <w:commentRangeStart w:id="4"/>
            <w:commentRangeStart w:id="5"/>
            <w:r w:rsidRPr="29F03150">
              <w:rPr>
                <w:lang w:val="en-GB"/>
              </w:rPr>
              <w:t>Sign up with an CTT account.</w:t>
            </w:r>
            <w:commentRangeEnd w:id="4"/>
            <w:r>
              <w:rPr>
                <w:rStyle w:val="Kommentarzeichen"/>
              </w:rPr>
              <w:commentReference w:id="4"/>
            </w:r>
            <w:commentRangeEnd w:id="5"/>
            <w:r>
              <w:rPr>
                <w:rStyle w:val="Kommentarzeichen"/>
              </w:rPr>
              <w:commentReference w:id="5"/>
            </w:r>
          </w:p>
          <w:p w14:paraId="482F9C6D" w14:textId="77777777" w:rsidR="00B72DCC" w:rsidRPr="00B72DCC" w:rsidRDefault="00191071" w:rsidP="00B72DCC">
            <w:pPr>
              <w:pStyle w:val="Listenabsatz"/>
              <w:numPr>
                <w:ilvl w:val="0"/>
                <w:numId w:val="8"/>
              </w:numPr>
              <w:rPr>
                <w:iCs/>
                <w:lang w:val="en-GB"/>
              </w:rPr>
            </w:pPr>
            <w:r w:rsidRPr="00B72DCC">
              <w:rPr>
                <w:bCs/>
                <w:lang w:val="en-GB"/>
              </w:rPr>
              <w:t>Signed up user get access to the public RSS feed</w:t>
            </w:r>
          </w:p>
          <w:p w14:paraId="4B2E307F" w14:textId="7F3FA87C" w:rsidR="00191071" w:rsidRPr="00B72DCC" w:rsidRDefault="00191071" w:rsidP="00B72DCC">
            <w:pPr>
              <w:pStyle w:val="Listenabsatz"/>
              <w:numPr>
                <w:ilvl w:val="0"/>
                <w:numId w:val="8"/>
              </w:numPr>
              <w:rPr>
                <w:iCs/>
                <w:lang w:val="en-GB"/>
              </w:rPr>
            </w:pPr>
            <w:r w:rsidRPr="00B72DCC">
              <w:rPr>
                <w:bCs/>
                <w:lang w:val="en-GB"/>
              </w:rPr>
              <w:t>Signed up user can request access to SSTP data.</w:t>
            </w:r>
          </w:p>
        </w:tc>
      </w:tr>
      <w:tr w:rsidR="00191071" w:rsidRPr="007C4EC8" w14:paraId="0AF0421B" w14:textId="77777777" w:rsidTr="29F03150">
        <w:tc>
          <w:tcPr>
            <w:tcW w:w="9062" w:type="dxa"/>
            <w:shd w:val="clear" w:color="auto" w:fill="E7E6E6" w:themeFill="background2"/>
          </w:tcPr>
          <w:p w14:paraId="4CBD0832" w14:textId="6D939386" w:rsidR="00191071" w:rsidRPr="003A04AD" w:rsidRDefault="00191071" w:rsidP="00191071">
            <w:pPr>
              <w:rPr>
                <w:lang w:val="en-GB"/>
              </w:rPr>
            </w:pPr>
            <w:r w:rsidRPr="6E477F87">
              <w:rPr>
                <w:lang w:val="en-GB"/>
              </w:rPr>
              <w:t>Please state how high the charges for access to, exchange of, and reuse of the data provided by you are. Please also explain if the charges are reasonable as referred to in the PSI Directive [art 5.5].</w:t>
            </w:r>
          </w:p>
        </w:tc>
      </w:tr>
      <w:tr w:rsidR="00191071" w:rsidRPr="007C4EC8" w14:paraId="68D8803F" w14:textId="77777777" w:rsidTr="29F03150">
        <w:tc>
          <w:tcPr>
            <w:tcW w:w="9062" w:type="dxa"/>
          </w:tcPr>
          <w:p w14:paraId="28128080" w14:textId="19FC16F0" w:rsidR="00191071" w:rsidRPr="00D00567" w:rsidRDefault="00191071" w:rsidP="1ACAA62D">
            <w:pPr>
              <w:rPr>
                <w:lang w:val="en-GB"/>
              </w:rPr>
            </w:pPr>
            <w:r w:rsidRPr="1ACAA62D">
              <w:rPr>
                <w:lang w:val="en-GB"/>
              </w:rPr>
              <w:t>DS1</w:t>
            </w:r>
            <w:r w:rsidR="00815300" w:rsidRPr="1ACAA62D">
              <w:rPr>
                <w:lang w:val="en-GB"/>
              </w:rPr>
              <w:t xml:space="preserve">: Contract, Free of </w:t>
            </w:r>
            <w:commentRangeStart w:id="6"/>
            <w:r w:rsidR="00815300" w:rsidRPr="1ACAA62D">
              <w:rPr>
                <w:lang w:val="en-GB"/>
              </w:rPr>
              <w:t>Charge</w:t>
            </w:r>
            <w:r w:rsidR="7A304CFE" w:rsidRPr="1ACAA62D">
              <w:rPr>
                <w:lang w:val="en-GB"/>
              </w:rPr>
              <w:t>, on non-discriminatory basis</w:t>
            </w:r>
            <w:commentRangeEnd w:id="6"/>
            <w:r>
              <w:rPr>
                <w:rStyle w:val="Kommentarzeichen"/>
              </w:rPr>
              <w:commentReference w:id="6"/>
            </w:r>
          </w:p>
        </w:tc>
      </w:tr>
    </w:tbl>
    <w:p w14:paraId="5B8269B9" w14:textId="77777777" w:rsidR="00E22E30" w:rsidRPr="00005D41" w:rsidRDefault="553DC471" w:rsidP="00C5619B">
      <w:pPr>
        <w:pStyle w:val="berschrift1"/>
        <w:rPr>
          <w:rStyle w:val="Fett"/>
          <w:lang w:val="en-GB"/>
        </w:rPr>
      </w:pPr>
      <w:bookmarkStart w:id="7" w:name="_Toc150942668"/>
      <w:r w:rsidRPr="2CCD887C">
        <w:rPr>
          <w:rStyle w:val="Fett"/>
          <w:lang w:val="en-GB"/>
        </w:rPr>
        <w:t>Process description</w:t>
      </w:r>
      <w:bookmarkEnd w:id="7"/>
    </w:p>
    <w:tbl>
      <w:tblPr>
        <w:tblStyle w:val="Tabellenraster"/>
        <w:tblW w:w="0" w:type="auto"/>
        <w:tblLook w:val="04A0" w:firstRow="1" w:lastRow="0" w:firstColumn="1" w:lastColumn="0" w:noHBand="0" w:noVBand="1"/>
      </w:tblPr>
      <w:tblGrid>
        <w:gridCol w:w="9062"/>
      </w:tblGrid>
      <w:tr w:rsidR="0089316D" w:rsidRPr="007C4EC8" w14:paraId="76BB33B3" w14:textId="77777777" w:rsidTr="0D214680">
        <w:tc>
          <w:tcPr>
            <w:tcW w:w="9062" w:type="dxa"/>
            <w:shd w:val="clear" w:color="auto" w:fill="E7E6E6" w:themeFill="background2"/>
          </w:tcPr>
          <w:p w14:paraId="351EB965" w14:textId="1408B4DD" w:rsidR="00890E04" w:rsidRPr="00890E04" w:rsidRDefault="5CF27B23" w:rsidP="005902C3">
            <w:pPr>
              <w:rPr>
                <w:lang w:val="en-GB"/>
              </w:rPr>
            </w:pPr>
            <w:r w:rsidRPr="6E477F87">
              <w:rPr>
                <w:lang w:val="en-GB"/>
              </w:rPr>
              <w:t xml:space="preserve">Please explain if the dynamic data on </w:t>
            </w:r>
            <w:r w:rsidR="5E281F22" w:rsidRPr="6E477F87">
              <w:rPr>
                <w:lang w:val="en-GB"/>
              </w:rPr>
              <w:t xml:space="preserve">the </w:t>
            </w:r>
            <w:r w:rsidRPr="6E477F87">
              <w:rPr>
                <w:lang w:val="en-GB"/>
              </w:rPr>
              <w:t>availability of parking places</w:t>
            </w:r>
            <w:r w:rsidR="5E281F22" w:rsidRPr="6E477F87">
              <w:rPr>
                <w:lang w:val="en-GB"/>
              </w:rPr>
              <w:t xml:space="preserve"> state whether a parking is</w:t>
            </w:r>
            <w:r w:rsidRPr="6E477F87">
              <w:rPr>
                <w:lang w:val="en-GB"/>
              </w:rPr>
              <w:t xml:space="preserve"> full, closed or number of f</w:t>
            </w:r>
            <w:r w:rsidR="1A4F9ECC" w:rsidRPr="6E477F87">
              <w:rPr>
                <w:lang w:val="en-GB"/>
              </w:rPr>
              <w:t>ree places which are available [art</w:t>
            </w:r>
            <w:r w:rsidR="5E281F22" w:rsidRPr="6E477F87">
              <w:rPr>
                <w:lang w:val="en-GB"/>
              </w:rPr>
              <w:t xml:space="preserve"> 4</w:t>
            </w:r>
            <w:r w:rsidR="1A4F9ECC" w:rsidRPr="6E477F87">
              <w:rPr>
                <w:lang w:val="en-GB"/>
              </w:rPr>
              <w:t>.3]</w:t>
            </w:r>
            <w:r w:rsidR="5E281F22" w:rsidRPr="6E477F87">
              <w:rPr>
                <w:lang w:val="en-GB"/>
              </w:rPr>
              <w:t>.</w:t>
            </w:r>
          </w:p>
        </w:tc>
      </w:tr>
      <w:tr w:rsidR="0089316D" w:rsidRPr="007C4EC8" w14:paraId="43944652" w14:textId="77777777" w:rsidTr="0D214680">
        <w:tc>
          <w:tcPr>
            <w:tcW w:w="9062" w:type="dxa"/>
          </w:tcPr>
          <w:p w14:paraId="79476901" w14:textId="6543A30B" w:rsidR="00F71EBD" w:rsidRPr="00837B41" w:rsidRDefault="00837B41" w:rsidP="00175043">
            <w:pPr>
              <w:rPr>
                <w:i/>
                <w:color w:val="5B9BD5" w:themeColor="accent1"/>
                <w:lang w:val="en-GB"/>
              </w:rPr>
            </w:pPr>
            <w:r w:rsidRPr="002168EF">
              <w:rPr>
                <w:bCs/>
                <w:lang w:val="en-GB"/>
              </w:rPr>
              <w:t xml:space="preserve">Dynamic information for SSTP is “full/free”. There is no dynamic information on </w:t>
            </w:r>
            <w:r w:rsidR="00B675A9">
              <w:rPr>
                <w:bCs/>
                <w:lang w:val="en-GB"/>
              </w:rPr>
              <w:t xml:space="preserve">the number of </w:t>
            </w:r>
            <w:r w:rsidRPr="002168EF">
              <w:rPr>
                <w:bCs/>
                <w:lang w:val="en-GB"/>
              </w:rPr>
              <w:t>free places.</w:t>
            </w:r>
          </w:p>
        </w:tc>
      </w:tr>
      <w:tr w:rsidR="0089316D" w:rsidRPr="007C4EC8" w14:paraId="6FFEDA3E" w14:textId="77777777" w:rsidTr="0D214680">
        <w:tc>
          <w:tcPr>
            <w:tcW w:w="9062" w:type="dxa"/>
            <w:shd w:val="clear" w:color="auto" w:fill="E7E6E6" w:themeFill="background2"/>
          </w:tcPr>
          <w:p w14:paraId="2A5A947A" w14:textId="657A7C9C" w:rsidR="00F71EBD" w:rsidRPr="00391046" w:rsidRDefault="1C38976E" w:rsidP="00D74745">
            <w:pPr>
              <w:rPr>
                <w:lang w:val="en-GB"/>
              </w:rPr>
            </w:pPr>
            <w:r w:rsidRPr="6E477F87">
              <w:rPr>
                <w:b/>
                <w:bCs/>
                <w:lang w:val="en-GB"/>
              </w:rPr>
              <w:t>For static data:</w:t>
            </w:r>
            <w:r w:rsidRPr="6E477F87">
              <w:rPr>
                <w:lang w:val="en-GB"/>
              </w:rPr>
              <w:t xml:space="preserve"> </w:t>
            </w:r>
            <w:r w:rsidR="7FED712A" w:rsidRPr="6E477F87">
              <w:rPr>
                <w:lang w:val="en-GB"/>
              </w:rPr>
              <w:t>P</w:t>
            </w:r>
            <w:r w:rsidRPr="6E477F87">
              <w:rPr>
                <w:lang w:val="en-GB"/>
              </w:rPr>
              <w:t xml:space="preserve">lease state if your organisation </w:t>
            </w:r>
            <w:r w:rsidR="7FED712A" w:rsidRPr="6E477F87">
              <w:rPr>
                <w:lang w:val="en-GB"/>
              </w:rPr>
              <w:t>periodically send</w:t>
            </w:r>
            <w:r w:rsidRPr="6E477F87">
              <w:rPr>
                <w:lang w:val="en-GB"/>
              </w:rPr>
              <w:t>s</w:t>
            </w:r>
            <w:r w:rsidR="7FED712A" w:rsidRPr="6E477F87">
              <w:rPr>
                <w:lang w:val="en-GB"/>
              </w:rPr>
              <w:t xml:space="preserve"> </w:t>
            </w:r>
            <w:r w:rsidRPr="6E477F87">
              <w:rPr>
                <w:lang w:val="en-GB"/>
              </w:rPr>
              <w:t>its</w:t>
            </w:r>
            <w:r w:rsidR="7FED712A" w:rsidRPr="6E477F87">
              <w:rPr>
                <w:lang w:val="en-GB"/>
              </w:rPr>
              <w:t xml:space="preserve"> static collected data to the national or international access point through appropriate electronic</w:t>
            </w:r>
            <w:r w:rsidRPr="6E477F87">
              <w:rPr>
                <w:lang w:val="en-GB"/>
              </w:rPr>
              <w:t xml:space="preserve"> means no</w:t>
            </w:r>
            <w:r w:rsidR="1A4F9ECC" w:rsidRPr="6E477F87">
              <w:rPr>
                <w:lang w:val="en-GB"/>
              </w:rPr>
              <w:t xml:space="preserve"> less than once a year [art. </w:t>
            </w:r>
            <w:r w:rsidRPr="6E477F87">
              <w:rPr>
                <w:lang w:val="en-GB"/>
              </w:rPr>
              <w:t>5</w:t>
            </w:r>
            <w:r w:rsidR="1A4F9ECC" w:rsidRPr="6E477F87">
              <w:rPr>
                <w:lang w:val="en-GB"/>
              </w:rPr>
              <w:t>.6].</w:t>
            </w:r>
          </w:p>
        </w:tc>
      </w:tr>
      <w:tr w:rsidR="0089316D" w:rsidRPr="007C4EC8" w14:paraId="20095B8B" w14:textId="77777777" w:rsidTr="0D214680">
        <w:tc>
          <w:tcPr>
            <w:tcW w:w="9062" w:type="dxa"/>
          </w:tcPr>
          <w:p w14:paraId="3D5FD208" w14:textId="507C1D7D" w:rsidR="00F71EBD" w:rsidRPr="001E0246" w:rsidRDefault="5A8C00D0" w:rsidP="0D214680">
            <w:pPr>
              <w:rPr>
                <w:i/>
                <w:iCs/>
                <w:color w:val="5B9BD5" w:themeColor="accent1"/>
                <w:lang w:val="en-GB"/>
              </w:rPr>
            </w:pPr>
            <w:r w:rsidRPr="0D214680">
              <w:rPr>
                <w:lang w:val="en-GB"/>
              </w:rPr>
              <w:t xml:space="preserve">the static collected data </w:t>
            </w:r>
            <w:r w:rsidR="5E8865BA" w:rsidRPr="0D214680">
              <w:rPr>
                <w:lang w:val="en-GB"/>
              </w:rPr>
              <w:t xml:space="preserve">is </w:t>
            </w:r>
            <w:r w:rsidR="5461FDD4" w:rsidRPr="0D214680">
              <w:rPr>
                <w:lang w:val="en-GB"/>
              </w:rPr>
              <w:t xml:space="preserve">transmitted </w:t>
            </w:r>
            <w:r w:rsidRPr="0D214680">
              <w:rPr>
                <w:lang w:val="en-GB"/>
              </w:rPr>
              <w:t>to the national access point twice a year</w:t>
            </w:r>
            <w:ins w:id="8" w:author="Laura Kupers" w:date="2024-10-07T14:50:00Z">
              <w:r w:rsidR="3811D31C" w:rsidRPr="0D214680">
                <w:rPr>
                  <w:lang w:val="en-GB"/>
                </w:rPr>
                <w:t>,</w:t>
              </w:r>
            </w:ins>
            <w:r w:rsidRPr="0D214680">
              <w:rPr>
                <w:lang w:val="en-GB"/>
              </w:rPr>
              <w:t xml:space="preserve"> or if changes occur immediately. The same is true for the European national </w:t>
            </w:r>
            <w:r w:rsidR="3811D31C" w:rsidRPr="0D214680">
              <w:rPr>
                <w:lang w:val="en-GB"/>
              </w:rPr>
              <w:t xml:space="preserve">access </w:t>
            </w:r>
            <w:r w:rsidRPr="0D214680">
              <w:rPr>
                <w:lang w:val="en-GB"/>
              </w:rPr>
              <w:t xml:space="preserve">point. </w:t>
            </w:r>
          </w:p>
        </w:tc>
      </w:tr>
      <w:tr w:rsidR="00D74745" w:rsidRPr="007C4EC8" w14:paraId="3B720554" w14:textId="77777777" w:rsidTr="0D214680">
        <w:tc>
          <w:tcPr>
            <w:tcW w:w="9062" w:type="dxa"/>
            <w:shd w:val="clear" w:color="auto" w:fill="E7E6E6" w:themeFill="background2"/>
          </w:tcPr>
          <w:p w14:paraId="522A4A52" w14:textId="51F58288" w:rsidR="00D74745" w:rsidRPr="00005D41" w:rsidRDefault="00D74745" w:rsidP="00175043">
            <w:pPr>
              <w:rPr>
                <w:b/>
                <w:lang w:val="en-GB"/>
              </w:rPr>
            </w:pPr>
            <w:r w:rsidRPr="6E477F87">
              <w:rPr>
                <w:b/>
                <w:bCs/>
                <w:lang w:val="en-GB"/>
              </w:rPr>
              <w:t>For dynamic data:</w:t>
            </w:r>
            <w:r w:rsidRPr="6E477F87">
              <w:rPr>
                <w:lang w:val="en-GB"/>
              </w:rPr>
              <w:t xml:space="preserve"> Please state if your organisation updates its dynamic data no less than once every 15 minutes [art. 5.6].</w:t>
            </w:r>
          </w:p>
        </w:tc>
      </w:tr>
      <w:tr w:rsidR="008D05D0" w:rsidRPr="007C4EC8" w14:paraId="125D204C" w14:textId="77777777" w:rsidTr="0D214680">
        <w:tc>
          <w:tcPr>
            <w:tcW w:w="9062" w:type="dxa"/>
          </w:tcPr>
          <w:p w14:paraId="55F425DB" w14:textId="362C1271" w:rsidR="00D74745" w:rsidRPr="008D05D0" w:rsidRDefault="00E821E1" w:rsidP="00175043">
            <w:pPr>
              <w:rPr>
                <w:i/>
                <w:color w:val="5B9BD5" w:themeColor="accent1"/>
                <w:lang w:val="en-GB"/>
              </w:rPr>
            </w:pPr>
            <w:r>
              <w:rPr>
                <w:bCs/>
                <w:lang w:val="en-GB"/>
              </w:rPr>
              <w:t>The dynamic data has an update</w:t>
            </w:r>
            <w:r w:rsidR="00397E51" w:rsidRPr="00940775">
              <w:rPr>
                <w:bCs/>
                <w:lang w:val="en-GB"/>
              </w:rPr>
              <w:t xml:space="preserve"> frequency</w:t>
            </w:r>
            <w:r>
              <w:rPr>
                <w:bCs/>
                <w:lang w:val="en-GB"/>
              </w:rPr>
              <w:t xml:space="preserve"> u</w:t>
            </w:r>
            <w:r w:rsidR="00397E51" w:rsidRPr="00940775">
              <w:rPr>
                <w:bCs/>
                <w:lang w:val="en-GB"/>
              </w:rPr>
              <w:t>p to 1</w:t>
            </w:r>
            <w:r w:rsidR="00397E51">
              <w:rPr>
                <w:bCs/>
                <w:lang w:val="en-GB"/>
              </w:rPr>
              <w:t xml:space="preserve"> </w:t>
            </w:r>
            <w:r w:rsidR="00397E51" w:rsidRPr="00940775">
              <w:rPr>
                <w:bCs/>
                <w:lang w:val="en-GB"/>
              </w:rPr>
              <w:t>min</w:t>
            </w:r>
            <w:r>
              <w:rPr>
                <w:bCs/>
                <w:lang w:val="en-GB"/>
              </w:rPr>
              <w:t xml:space="preserve">ute. </w:t>
            </w:r>
          </w:p>
        </w:tc>
      </w:tr>
      <w:tr w:rsidR="0089316D" w:rsidRPr="007C4EC8" w14:paraId="675024D7" w14:textId="77777777" w:rsidTr="0D214680">
        <w:tc>
          <w:tcPr>
            <w:tcW w:w="9062" w:type="dxa"/>
            <w:shd w:val="clear" w:color="auto" w:fill="E7E6E6" w:themeFill="background2"/>
          </w:tcPr>
          <w:p w14:paraId="245F311F" w14:textId="45F7E16D" w:rsidR="00D74745" w:rsidRDefault="25BD0938" w:rsidP="00D74745">
            <w:pPr>
              <w:rPr>
                <w:lang w:val="en-GB"/>
              </w:rPr>
            </w:pPr>
            <w:r w:rsidRPr="6E477F87">
              <w:rPr>
                <w:lang w:val="en-GB"/>
              </w:rPr>
              <w:t>Please explain how you inform the users about the launch of any new information service for safe and secure parking by any communication means you find appropriate</w:t>
            </w:r>
            <w:r w:rsidR="2AD1A32C" w:rsidRPr="6E477F87">
              <w:rPr>
                <w:lang w:val="en-GB"/>
              </w:rPr>
              <w:t xml:space="preserve"> [art. 6]</w:t>
            </w:r>
            <w:r w:rsidRPr="6E477F87">
              <w:rPr>
                <w:lang w:val="en-GB"/>
              </w:rPr>
              <w:t>.</w:t>
            </w:r>
            <w:r w:rsidR="00D74745" w:rsidRPr="1422992B">
              <w:rPr>
                <w:lang w:val="en-GB"/>
              </w:rPr>
              <w:t xml:space="preserve"> </w:t>
            </w:r>
            <w:r w:rsidR="00D74745">
              <w:rPr>
                <w:lang w:val="en-GB"/>
              </w:rPr>
              <w:t xml:space="preserve">Is the </w:t>
            </w:r>
            <w:r w:rsidR="00D74745" w:rsidRPr="1422992B">
              <w:rPr>
                <w:lang w:val="en-GB"/>
              </w:rPr>
              <w:t xml:space="preserve">dissemination of information consistent with the Vienna convention, if your Member State has signed it? </w:t>
            </w:r>
          </w:p>
          <w:p w14:paraId="72EC41C2" w14:textId="77777777" w:rsidR="00D74745" w:rsidRPr="00851838" w:rsidRDefault="00D74745" w:rsidP="00D74745">
            <w:pPr>
              <w:rPr>
                <w:i/>
                <w:lang w:val="en-GB"/>
              </w:rPr>
            </w:pPr>
            <w:r w:rsidRPr="00851838">
              <w:rPr>
                <w:i/>
                <w:lang w:val="en-GB"/>
              </w:rPr>
              <w:t>Vienna Road Traffic Convention or the Vienna Convention on Road Traffic (officially just Convention on Road Traffic) is an international treaty designed to make road traffic safer by standardizing traffic rules. The convention was developed by the UN Conference (United Nations Economic and Social Council's Conference) in Vienna from October 7 to November 8, 1968.</w:t>
            </w:r>
          </w:p>
          <w:p w14:paraId="2209A6C9" w14:textId="6CA3A4F6" w:rsidR="00F71EBD" w:rsidRPr="00DB7CBB" w:rsidRDefault="00D74745" w:rsidP="00D74745">
            <w:pPr>
              <w:rPr>
                <w:b/>
                <w:bCs/>
                <w:lang w:val="fr-BE"/>
              </w:rPr>
            </w:pPr>
            <w:proofErr w:type="gramStart"/>
            <w:r w:rsidRPr="00DB7CBB">
              <w:rPr>
                <w:i/>
                <w:lang w:val="fr-BE"/>
              </w:rPr>
              <w:t>Original:</w:t>
            </w:r>
            <w:proofErr w:type="gramEnd"/>
            <w:r w:rsidRPr="00DB7CBB">
              <w:rPr>
                <w:i/>
                <w:lang w:val="fr-BE"/>
              </w:rPr>
              <w:t xml:space="preserve"> </w:t>
            </w:r>
            <w:hyperlink r:id="rId23" w:history="1">
              <w:r w:rsidRPr="00DB7CBB">
                <w:rPr>
                  <w:rStyle w:val="Hyperlink"/>
                  <w:i/>
                  <w:lang w:val="fr-BE"/>
                </w:rPr>
                <w:t>https://treaties.un.org/doc/Treaties/1977/05/19770524%2000-13%20AM/Ch_XI_B_19.pdf</w:t>
              </w:r>
            </w:hyperlink>
          </w:p>
        </w:tc>
      </w:tr>
      <w:tr w:rsidR="0089316D" w:rsidRPr="007C4EC8" w14:paraId="6DA2BAC8" w14:textId="77777777" w:rsidTr="0D214680">
        <w:tc>
          <w:tcPr>
            <w:tcW w:w="9062" w:type="dxa"/>
          </w:tcPr>
          <w:p w14:paraId="5C538508" w14:textId="77777777" w:rsidR="00F71EBD" w:rsidRDefault="00AD1591" w:rsidP="00D67599">
            <w:pPr>
              <w:rPr>
                <w:bCs/>
                <w:lang w:val="en-GB"/>
              </w:rPr>
            </w:pPr>
            <w:r>
              <w:rPr>
                <w:bCs/>
                <w:lang w:val="en-GB"/>
              </w:rPr>
              <w:t>CTT</w:t>
            </w:r>
            <w:r w:rsidRPr="009D7AB7">
              <w:rPr>
                <w:bCs/>
                <w:lang w:val="en-GB"/>
              </w:rPr>
              <w:t xml:space="preserve"> informs the end user via their website (</w:t>
            </w:r>
            <w:r>
              <w:rPr>
                <w:bCs/>
                <w:lang w:val="en-GB"/>
              </w:rPr>
              <w:t>CTT</w:t>
            </w:r>
            <w:r w:rsidRPr="009D7AB7">
              <w:rPr>
                <w:bCs/>
                <w:lang w:val="en-GB"/>
              </w:rPr>
              <w:t>.at)</w:t>
            </w:r>
            <w:r>
              <w:rPr>
                <w:bCs/>
                <w:lang w:val="en-GB"/>
              </w:rPr>
              <w:t>, social media channels</w:t>
            </w:r>
            <w:r w:rsidRPr="009D7AB7">
              <w:rPr>
                <w:bCs/>
                <w:lang w:val="en-GB"/>
              </w:rPr>
              <w:t xml:space="preserve"> and specific marketing campaigns.</w:t>
            </w:r>
          </w:p>
          <w:p w14:paraId="701841D7" w14:textId="16DAEB0F" w:rsidR="00A001BC" w:rsidRPr="00AD1591" w:rsidRDefault="00A001BC" w:rsidP="00D67599">
            <w:pPr>
              <w:rPr>
                <w:bCs/>
                <w:lang w:val="en-GB"/>
              </w:rPr>
            </w:pPr>
            <w:r>
              <w:rPr>
                <w:bCs/>
                <w:lang w:val="en-GB"/>
              </w:rPr>
              <w:t xml:space="preserve">The dissemination is consistent with the Vienna convention. </w:t>
            </w:r>
          </w:p>
        </w:tc>
      </w:tr>
      <w:tr w:rsidR="0089316D" w:rsidRPr="007C4EC8" w14:paraId="55BECD8D" w14:textId="77777777" w:rsidTr="0D214680">
        <w:tc>
          <w:tcPr>
            <w:tcW w:w="9062" w:type="dxa"/>
            <w:shd w:val="clear" w:color="auto" w:fill="E7E6E6" w:themeFill="background2"/>
          </w:tcPr>
          <w:p w14:paraId="18CB933D" w14:textId="7BED5C3B" w:rsidR="005B3814" w:rsidRPr="005B3814" w:rsidRDefault="5F7B96E3" w:rsidP="005B3814">
            <w:pPr>
              <w:rPr>
                <w:lang w:val="en-GB"/>
              </w:rPr>
            </w:pPr>
            <w:r w:rsidRPr="6E477F87">
              <w:rPr>
                <w:lang w:val="en-GB"/>
              </w:rPr>
              <w:t>Please explain if you immediately notify any change of situation of the parking area, including its closure, to the national or international access point and to the national authorities.</w:t>
            </w:r>
          </w:p>
          <w:p w14:paraId="16E4773B" w14:textId="0D469ACE" w:rsidR="00F71EBD" w:rsidRPr="00EE3507" w:rsidRDefault="4F84BCD3" w:rsidP="0030257E">
            <w:pPr>
              <w:rPr>
                <w:lang w:val="en-GB"/>
              </w:rPr>
            </w:pPr>
            <w:commentRangeStart w:id="9"/>
            <w:r w:rsidRPr="1ACAA62D">
              <w:rPr>
                <w:lang w:val="en-GB"/>
              </w:rPr>
              <w:t>Please also explain if you</w:t>
            </w:r>
            <w:r w:rsidR="70A0CA80" w:rsidRPr="1ACAA62D">
              <w:rPr>
                <w:lang w:val="en-GB"/>
              </w:rPr>
              <w:t xml:space="preserve"> carry out periodical controls of the detection equipment, including measuring of the difference between the data displayed and the real availability of parking places</w:t>
            </w:r>
            <w:r w:rsidR="1C5EBA57" w:rsidRPr="1ACAA62D">
              <w:rPr>
                <w:lang w:val="en-GB"/>
              </w:rPr>
              <w:t xml:space="preserve"> [art. 7]</w:t>
            </w:r>
            <w:r w:rsidR="70A0CA80" w:rsidRPr="1ACAA62D">
              <w:rPr>
                <w:lang w:val="en-GB"/>
              </w:rPr>
              <w:t>.</w:t>
            </w:r>
            <w:commentRangeEnd w:id="9"/>
            <w:r w:rsidR="25D6A330">
              <w:rPr>
                <w:rStyle w:val="Kommentarzeichen"/>
              </w:rPr>
              <w:commentReference w:id="9"/>
            </w:r>
          </w:p>
        </w:tc>
      </w:tr>
      <w:tr w:rsidR="0089316D" w:rsidRPr="00DB7CBB" w14:paraId="106A7090" w14:textId="77777777" w:rsidTr="0D214680">
        <w:tc>
          <w:tcPr>
            <w:tcW w:w="9062" w:type="dxa"/>
          </w:tcPr>
          <w:p w14:paraId="68F815D5" w14:textId="39AC2FAB" w:rsidR="00F71EBD" w:rsidRPr="00B9060D" w:rsidRDefault="758ADE53" w:rsidP="1ACAA62D">
            <w:pPr>
              <w:rPr>
                <w:lang w:val="en-GB"/>
              </w:rPr>
            </w:pPr>
            <w:r w:rsidRPr="1ACAA62D">
              <w:rPr>
                <w:lang w:val="en-GB"/>
              </w:rPr>
              <w:t xml:space="preserve">The information about </w:t>
            </w:r>
            <w:commentRangeStart w:id="10"/>
            <w:r w:rsidRPr="1ACAA62D">
              <w:rPr>
                <w:lang w:val="en-GB"/>
              </w:rPr>
              <w:t>any change</w:t>
            </w:r>
            <w:r w:rsidR="56475F24" w:rsidRPr="1ACAA62D">
              <w:rPr>
                <w:lang w:val="en-GB"/>
              </w:rPr>
              <w:t xml:space="preserve"> (information on full/free/closed parking spaces)</w:t>
            </w:r>
            <w:r w:rsidRPr="1ACAA62D">
              <w:rPr>
                <w:lang w:val="en-GB"/>
              </w:rPr>
              <w:t xml:space="preserve"> </w:t>
            </w:r>
            <w:commentRangeEnd w:id="10"/>
            <w:r w:rsidR="00B9060D">
              <w:rPr>
                <w:rStyle w:val="Kommentarzeichen"/>
              </w:rPr>
              <w:commentReference w:id="10"/>
            </w:r>
            <w:r w:rsidRPr="1ACAA62D">
              <w:rPr>
                <w:lang w:val="en-GB"/>
              </w:rPr>
              <w:t xml:space="preserve">will be provided immediately by quality assured specialised staff. </w:t>
            </w:r>
            <w:r w:rsidR="776F6D9A" w:rsidRPr="1ACAA62D">
              <w:rPr>
                <w:lang w:val="en-GB"/>
              </w:rPr>
              <w:t>Periodical controls are carried out 4 times a year.</w:t>
            </w:r>
          </w:p>
        </w:tc>
      </w:tr>
    </w:tbl>
    <w:p w14:paraId="00D7B379" w14:textId="233D6285" w:rsidR="00E22E30" w:rsidRPr="00005D41" w:rsidRDefault="553DC471" w:rsidP="00C5619B">
      <w:pPr>
        <w:pStyle w:val="berschrift1"/>
        <w:rPr>
          <w:rStyle w:val="Fett"/>
          <w:lang w:val="en-GB"/>
        </w:rPr>
      </w:pPr>
      <w:bookmarkStart w:id="11" w:name="_Toc150942669"/>
      <w:r w:rsidRPr="2CCD887C">
        <w:rPr>
          <w:rStyle w:val="Fett"/>
          <w:lang w:val="en-GB"/>
        </w:rPr>
        <w:lastRenderedPageBreak/>
        <w:t>Service description</w:t>
      </w:r>
      <w:bookmarkEnd w:id="11"/>
    </w:p>
    <w:tbl>
      <w:tblPr>
        <w:tblStyle w:val="Tabellenraster"/>
        <w:tblW w:w="9062" w:type="dxa"/>
        <w:tblLook w:val="04A0" w:firstRow="1" w:lastRow="0" w:firstColumn="1" w:lastColumn="0" w:noHBand="0" w:noVBand="1"/>
      </w:tblPr>
      <w:tblGrid>
        <w:gridCol w:w="7095"/>
        <w:gridCol w:w="1967"/>
      </w:tblGrid>
      <w:tr w:rsidR="0089316D" w:rsidRPr="007C4EC8" w14:paraId="7DF2E5AF" w14:textId="77777777" w:rsidTr="6E477F87">
        <w:trPr>
          <w:trHeight w:val="300"/>
        </w:trPr>
        <w:tc>
          <w:tcPr>
            <w:tcW w:w="9062" w:type="dxa"/>
            <w:gridSpan w:val="2"/>
            <w:shd w:val="clear" w:color="auto" w:fill="E7E6E6" w:themeFill="background2"/>
          </w:tcPr>
          <w:p w14:paraId="6E0CD922" w14:textId="66BC26D6" w:rsidR="00F71EBD" w:rsidRPr="00005D41" w:rsidRDefault="11CD8182" w:rsidP="6E477F87">
            <w:pPr>
              <w:tabs>
                <w:tab w:val="left" w:pos="1575"/>
              </w:tabs>
              <w:rPr>
                <w:b/>
                <w:bCs/>
                <w:lang w:val="en-GB"/>
              </w:rPr>
            </w:pPr>
            <w:r w:rsidRPr="6E477F87">
              <w:rPr>
                <w:lang w:val="en-GB"/>
              </w:rPr>
              <w:t>If your organisation is collecting information at a specific location, please explain if you display at least the next two safe and secure parking places along a corridor within approximately 100 kilometres</w:t>
            </w:r>
            <w:r w:rsidR="0C4BA737" w:rsidRPr="6E477F87">
              <w:rPr>
                <w:lang w:val="en-GB"/>
              </w:rPr>
              <w:t xml:space="preserve"> [art. 6]</w:t>
            </w:r>
            <w:r w:rsidRPr="6E477F87">
              <w:rPr>
                <w:lang w:val="en-GB"/>
              </w:rPr>
              <w:t>.</w:t>
            </w:r>
          </w:p>
        </w:tc>
      </w:tr>
      <w:tr w:rsidR="0089316D" w:rsidRPr="007C4EC8" w14:paraId="2C32B500" w14:textId="77777777" w:rsidTr="6E477F87">
        <w:trPr>
          <w:trHeight w:val="300"/>
        </w:trPr>
        <w:tc>
          <w:tcPr>
            <w:tcW w:w="9062" w:type="dxa"/>
            <w:gridSpan w:val="2"/>
          </w:tcPr>
          <w:p w14:paraId="059E7D1F" w14:textId="352E7954" w:rsidR="00005D41" w:rsidRPr="00B9060D" w:rsidRDefault="00B9060D" w:rsidP="00175043">
            <w:pPr>
              <w:rPr>
                <w:bCs/>
                <w:lang w:val="en-GB"/>
              </w:rPr>
            </w:pPr>
            <w:r w:rsidRPr="00692B96">
              <w:rPr>
                <w:bCs/>
                <w:lang w:val="en-GB"/>
              </w:rPr>
              <w:t>The information related to the next two (up to three) parking areas is displayed on variable message signs.</w:t>
            </w:r>
          </w:p>
        </w:tc>
      </w:tr>
      <w:tr w:rsidR="0089316D" w:rsidRPr="007C4EC8" w14:paraId="04F7E1DC" w14:textId="77777777" w:rsidTr="6E477F87">
        <w:trPr>
          <w:trHeight w:val="300"/>
        </w:trPr>
        <w:tc>
          <w:tcPr>
            <w:tcW w:w="9062" w:type="dxa"/>
            <w:gridSpan w:val="2"/>
            <w:shd w:val="clear" w:color="auto" w:fill="E7E6E6" w:themeFill="background2"/>
          </w:tcPr>
          <w:p w14:paraId="6AC30F91" w14:textId="0C71A0D2" w:rsidR="00F71EBD" w:rsidRDefault="268B5013" w:rsidP="00EC4ADB">
            <w:pPr>
              <w:tabs>
                <w:tab w:val="left" w:pos="1575"/>
              </w:tabs>
              <w:rPr>
                <w:lang w:val="en-GB"/>
              </w:rPr>
            </w:pPr>
            <w:r w:rsidRPr="6E477F87">
              <w:rPr>
                <w:lang w:val="en-GB"/>
              </w:rPr>
              <w:t xml:space="preserve">Please </w:t>
            </w:r>
            <w:r w:rsidR="16198F84" w:rsidRPr="6E477F87">
              <w:rPr>
                <w:lang w:val="en-GB"/>
              </w:rPr>
              <w:t xml:space="preserve">provide evidence and a calculation </w:t>
            </w:r>
            <w:r w:rsidR="40D3F931" w:rsidRPr="6E477F87">
              <w:rPr>
                <w:lang w:val="en-GB"/>
              </w:rPr>
              <w:t>[art. 8.2]</w:t>
            </w:r>
            <w:r w:rsidRPr="6E477F87">
              <w:rPr>
                <w:lang w:val="en-GB"/>
              </w:rPr>
              <w:t>:</w:t>
            </w:r>
          </w:p>
          <w:p w14:paraId="30569752" w14:textId="0BFC8EF0" w:rsidR="007B780C" w:rsidRPr="005E7044" w:rsidRDefault="268B5013" w:rsidP="007B780C">
            <w:pPr>
              <w:tabs>
                <w:tab w:val="left" w:pos="1575"/>
              </w:tabs>
              <w:rPr>
                <w:lang w:val="en-GB"/>
              </w:rPr>
            </w:pPr>
            <w:r w:rsidRPr="6E477F87">
              <w:rPr>
                <w:lang w:val="en-GB"/>
              </w:rPr>
              <w:t>(a) the collected data, pursuant to Article 4 collected on safe and secure parking places for trucks and commercial vehicles including the percentage of parking places registered in the information service;</w:t>
            </w:r>
          </w:p>
        </w:tc>
      </w:tr>
      <w:tr w:rsidR="0089316D" w:rsidRPr="006C4E44" w14:paraId="419AE972" w14:textId="77777777" w:rsidTr="00B44960">
        <w:trPr>
          <w:trHeight w:val="300"/>
        </w:trPr>
        <w:tc>
          <w:tcPr>
            <w:tcW w:w="7095" w:type="dxa"/>
          </w:tcPr>
          <w:p w14:paraId="262DAEE2" w14:textId="42626292" w:rsidR="00674FE2" w:rsidRPr="00963E12" w:rsidRDefault="00963E12" w:rsidP="00963E12">
            <w:pPr>
              <w:rPr>
                <w:bCs/>
                <w:lang w:val="en-US"/>
              </w:rPr>
            </w:pPr>
            <w:r w:rsidRPr="00963E12">
              <w:rPr>
                <w:bCs/>
                <w:lang w:val="en-US"/>
              </w:rPr>
              <w:t xml:space="preserve">The number of available </w:t>
            </w:r>
            <w:r w:rsidRPr="00963E12">
              <w:rPr>
                <w:lang w:val="en-GB"/>
              </w:rPr>
              <w:t>safe and secure parking places for trucks and commercial vehicles</w:t>
            </w:r>
            <w:r w:rsidRPr="00963E12">
              <w:rPr>
                <w:bCs/>
                <w:lang w:val="en-US"/>
              </w:rPr>
              <w:t xml:space="preserve"> on Austrian territory amounts to 518.</w:t>
            </w:r>
          </w:p>
        </w:tc>
        <w:tc>
          <w:tcPr>
            <w:tcW w:w="1967" w:type="dxa"/>
          </w:tcPr>
          <w:p w14:paraId="58A49CA6" w14:textId="7328FCD3" w:rsidR="1AB84E75" w:rsidRPr="00963E12" w:rsidRDefault="00674FE2" w:rsidP="6E477F87">
            <w:pPr>
              <w:rPr>
                <w:lang w:val="en-GB"/>
              </w:rPr>
            </w:pPr>
            <w:r w:rsidRPr="00963E12">
              <w:rPr>
                <w:lang w:val="en-GB"/>
              </w:rPr>
              <w:t>100</w:t>
            </w:r>
            <w:r w:rsidR="7F34BA43" w:rsidRPr="00963E12">
              <w:rPr>
                <w:lang w:val="en-GB"/>
              </w:rPr>
              <w:t>%</w:t>
            </w:r>
          </w:p>
        </w:tc>
      </w:tr>
      <w:tr w:rsidR="6E477F87" w:rsidRPr="007C4EC8" w14:paraId="49D57D3D" w14:textId="77777777" w:rsidTr="6E477F87">
        <w:trPr>
          <w:trHeight w:val="300"/>
        </w:trPr>
        <w:tc>
          <w:tcPr>
            <w:tcW w:w="9062" w:type="dxa"/>
            <w:gridSpan w:val="2"/>
            <w:shd w:val="clear" w:color="auto" w:fill="E7E6E6" w:themeFill="background2"/>
          </w:tcPr>
          <w:p w14:paraId="0B035D95" w14:textId="0C71A0D2" w:rsidR="268B5013" w:rsidRDefault="301E151C" w:rsidP="6E477F87">
            <w:pPr>
              <w:tabs>
                <w:tab w:val="left" w:pos="1575"/>
              </w:tabs>
              <w:rPr>
                <w:lang w:val="en-GB"/>
              </w:rPr>
            </w:pPr>
            <w:r w:rsidRPr="6E477F87">
              <w:rPr>
                <w:lang w:val="en-GB"/>
              </w:rPr>
              <w:t>Please provide evidence and a calculation [art. 8.2]:</w:t>
            </w:r>
          </w:p>
          <w:p w14:paraId="3E238196" w14:textId="063C929A" w:rsidR="301E151C" w:rsidRDefault="301E151C" w:rsidP="6E477F87">
            <w:pPr>
              <w:tabs>
                <w:tab w:val="left" w:pos="1575"/>
              </w:tabs>
              <w:rPr>
                <w:lang w:val="en-GB"/>
              </w:rPr>
            </w:pPr>
            <w:r w:rsidRPr="6E477F87">
              <w:rPr>
                <w:lang w:val="en-GB"/>
              </w:rPr>
              <w:t>(c) the coverage of dynamic information services on safe and secure parking places;</w:t>
            </w:r>
          </w:p>
        </w:tc>
      </w:tr>
      <w:tr w:rsidR="00392A45" w:rsidRPr="00392A45" w14:paraId="7E8F21D4" w14:textId="77777777" w:rsidTr="6E477F87">
        <w:trPr>
          <w:trHeight w:val="300"/>
        </w:trPr>
        <w:tc>
          <w:tcPr>
            <w:tcW w:w="7095" w:type="dxa"/>
          </w:tcPr>
          <w:p w14:paraId="4840EB2D" w14:textId="47C0FADD" w:rsidR="6E477F87" w:rsidRPr="00D70100" w:rsidRDefault="00D70100" w:rsidP="6E477F87">
            <w:pPr>
              <w:rPr>
                <w:bCs/>
                <w:iCs/>
                <w:lang w:val="en-US"/>
              </w:rPr>
            </w:pPr>
            <w:r w:rsidRPr="00D70100">
              <w:rPr>
                <w:bCs/>
                <w:iCs/>
                <w:lang w:val="en-US"/>
              </w:rPr>
              <w:t>The percentage of parking spaces with dynamic display of free parking places is 45.9% (= 238).</w:t>
            </w:r>
          </w:p>
        </w:tc>
        <w:tc>
          <w:tcPr>
            <w:tcW w:w="1967" w:type="dxa"/>
          </w:tcPr>
          <w:p w14:paraId="0F0636CA" w14:textId="2D3D731A" w:rsidR="2D67DF7F" w:rsidRPr="00D70100" w:rsidRDefault="00392A45" w:rsidP="6E477F87">
            <w:pPr>
              <w:rPr>
                <w:bCs/>
                <w:iCs/>
                <w:lang w:val="en-GB"/>
              </w:rPr>
            </w:pPr>
            <w:r w:rsidRPr="00D70100">
              <w:rPr>
                <w:bCs/>
                <w:iCs/>
                <w:lang w:val="en-GB"/>
              </w:rPr>
              <w:t xml:space="preserve">~ </w:t>
            </w:r>
            <w:r w:rsidR="00674FE2" w:rsidRPr="00D70100">
              <w:rPr>
                <w:bCs/>
                <w:iCs/>
                <w:lang w:val="en-GB"/>
              </w:rPr>
              <w:t>45,9</w:t>
            </w:r>
            <w:r w:rsidRPr="00D70100">
              <w:rPr>
                <w:bCs/>
                <w:iCs/>
                <w:lang w:val="en-GB"/>
              </w:rPr>
              <w:t>%</w:t>
            </w:r>
          </w:p>
        </w:tc>
      </w:tr>
      <w:tr w:rsidR="79147F17" w:rsidRPr="007C4EC8" w14:paraId="287305D4" w14:textId="77777777" w:rsidTr="6E477F87">
        <w:trPr>
          <w:trHeight w:val="300"/>
        </w:trPr>
        <w:tc>
          <w:tcPr>
            <w:tcW w:w="9062" w:type="dxa"/>
            <w:gridSpan w:val="2"/>
            <w:shd w:val="clear" w:color="auto" w:fill="E7E6E6" w:themeFill="background2"/>
          </w:tcPr>
          <w:p w14:paraId="27408710" w14:textId="77777777" w:rsidR="268B5013" w:rsidRDefault="75BAAB18" w:rsidP="6E477F87">
            <w:pPr>
              <w:tabs>
                <w:tab w:val="left" w:pos="1575"/>
              </w:tabs>
              <w:spacing w:line="257" w:lineRule="auto"/>
              <w:rPr>
                <w:rFonts w:ascii="Calibri" w:eastAsia="Calibri" w:hAnsi="Calibri" w:cs="Calibri"/>
                <w:lang w:val="en-GB"/>
              </w:rPr>
            </w:pPr>
            <w:r w:rsidRPr="6E477F87">
              <w:rPr>
                <w:rFonts w:ascii="Calibri" w:eastAsia="Calibri" w:hAnsi="Calibri" w:cs="Calibri"/>
                <w:lang w:val="en-GB"/>
              </w:rPr>
              <w:t>Please explain if and how the declaration of your organisation contains the following elements [art. 8.2]:</w:t>
            </w:r>
          </w:p>
          <w:p w14:paraId="40C0A7AC" w14:textId="77777777" w:rsidR="00D74745" w:rsidRPr="00276257" w:rsidRDefault="00D74745" w:rsidP="00D74745">
            <w:pPr>
              <w:rPr>
                <w:lang w:val="en-GB"/>
              </w:rPr>
            </w:pPr>
            <w:r w:rsidRPr="00276257">
              <w:rPr>
                <w:lang w:val="en-GB"/>
              </w:rPr>
              <w:t>(b) the means of dissemination of the</w:t>
            </w:r>
            <w:r>
              <w:rPr>
                <w:lang w:val="en-GB"/>
              </w:rPr>
              <w:t xml:space="preserve"> information services to </w:t>
            </w:r>
            <w:proofErr w:type="gramStart"/>
            <w:r>
              <w:rPr>
                <w:lang w:val="en-GB"/>
              </w:rPr>
              <w:t>users;</w:t>
            </w:r>
            <w:proofErr w:type="gramEnd"/>
          </w:p>
          <w:p w14:paraId="046BF9DD" w14:textId="39ED4AA7" w:rsidR="00D74745" w:rsidRDefault="00D74745" w:rsidP="00D74745">
            <w:pPr>
              <w:tabs>
                <w:tab w:val="left" w:pos="1575"/>
              </w:tabs>
              <w:spacing w:line="257" w:lineRule="auto"/>
              <w:rPr>
                <w:lang w:val="en-GB"/>
              </w:rPr>
            </w:pPr>
            <w:r w:rsidRPr="00276257">
              <w:rPr>
                <w:lang w:val="en-GB"/>
              </w:rPr>
              <w:t>(d) the quality and availability of the information provided, point of access to the information and the format in which that information is provided.</w:t>
            </w:r>
          </w:p>
        </w:tc>
      </w:tr>
      <w:tr w:rsidR="00230902" w:rsidRPr="007C4EC8" w14:paraId="65067030" w14:textId="77777777" w:rsidTr="00C52807">
        <w:trPr>
          <w:trHeight w:val="300"/>
        </w:trPr>
        <w:tc>
          <w:tcPr>
            <w:tcW w:w="9062" w:type="dxa"/>
            <w:gridSpan w:val="2"/>
          </w:tcPr>
          <w:p w14:paraId="5CB3B39A" w14:textId="606F4DA4" w:rsidR="00D74745" w:rsidRPr="00674FE2" w:rsidRDefault="00535876" w:rsidP="79147F17">
            <w:pPr>
              <w:rPr>
                <w:bCs/>
                <w:iCs/>
                <w:lang w:val="en-GB"/>
              </w:rPr>
            </w:pPr>
            <w:ins w:id="12" w:author="Laura Kupers" w:date="2024-10-07T15:08:00Z" w16du:dateUtc="2024-10-07T13:08:00Z">
              <w:r>
                <w:rPr>
                  <w:bCs/>
                  <w:iCs/>
                  <w:lang w:val="en-GB"/>
                </w:rPr>
                <w:t xml:space="preserve">(b) </w:t>
              </w:r>
            </w:ins>
            <w:r w:rsidR="008D49F9" w:rsidRPr="00674FE2">
              <w:rPr>
                <w:bCs/>
                <w:iCs/>
                <w:lang w:val="en-GB"/>
              </w:rPr>
              <w:t xml:space="preserve">Information on our services </w:t>
            </w:r>
            <w:r w:rsidR="00257830" w:rsidRPr="00674FE2">
              <w:rPr>
                <w:bCs/>
                <w:iCs/>
                <w:lang w:val="en-GB"/>
              </w:rPr>
              <w:t>is</w:t>
            </w:r>
            <w:r w:rsidR="008D49F9" w:rsidRPr="00674FE2">
              <w:rPr>
                <w:bCs/>
                <w:iCs/>
                <w:lang w:val="en-GB"/>
              </w:rPr>
              <w:t xml:space="preserve"> provided to end users via our website [link], </w:t>
            </w:r>
            <w:r w:rsidR="00230902" w:rsidRPr="00674FE2">
              <w:rPr>
                <w:bCs/>
                <w:iCs/>
                <w:lang w:val="en-GB"/>
              </w:rPr>
              <w:t>social media and specific marketing campaigns.</w:t>
            </w:r>
            <w:r w:rsidR="00674FE2" w:rsidRPr="00674FE2">
              <w:rPr>
                <w:bCs/>
                <w:iCs/>
                <w:lang w:val="en-GB"/>
              </w:rPr>
              <w:t xml:space="preserve"> the information is as well available via App. Furthermore, the information is displayed on VMS along the motorway network. </w:t>
            </w:r>
          </w:p>
          <w:p w14:paraId="195D0C78" w14:textId="08AABB2E" w:rsidR="00884E72" w:rsidRDefault="00535876" w:rsidP="00674FE2">
            <w:pPr>
              <w:rPr>
                <w:bCs/>
                <w:iCs/>
                <w:lang w:val="en-GB"/>
              </w:rPr>
            </w:pPr>
            <w:ins w:id="13" w:author="Laura Kupers" w:date="2024-10-07T15:08:00Z" w16du:dateUtc="2024-10-07T13:08:00Z">
              <w:r>
                <w:rPr>
                  <w:bCs/>
                  <w:iCs/>
                  <w:lang w:val="en-GB"/>
                </w:rPr>
                <w:t xml:space="preserve">(d) </w:t>
              </w:r>
            </w:ins>
            <w:r w:rsidR="00674FE2" w:rsidRPr="00674FE2">
              <w:rPr>
                <w:bCs/>
                <w:iCs/>
                <w:lang w:val="en-GB"/>
              </w:rPr>
              <w:t xml:space="preserve">The data has an update frequency up to 1 minute. </w:t>
            </w:r>
            <w:r w:rsidR="00674FE2">
              <w:rPr>
                <w:bCs/>
                <w:iCs/>
                <w:lang w:val="en-GB"/>
              </w:rPr>
              <w:t xml:space="preserve">The traffic management centre is operating 24/7. </w:t>
            </w:r>
          </w:p>
          <w:p w14:paraId="7951E29C" w14:textId="50E52E9E" w:rsidR="00674FE2" w:rsidRPr="00674FE2" w:rsidRDefault="00674FE2" w:rsidP="00674FE2">
            <w:pPr>
              <w:rPr>
                <w:bCs/>
                <w:iCs/>
                <w:color w:val="5B9BD5" w:themeColor="accent1"/>
                <w:lang w:val="en-GB"/>
              </w:rPr>
            </w:pPr>
            <w:r w:rsidRPr="00674FE2">
              <w:rPr>
                <w:bCs/>
                <w:iCs/>
                <w:lang w:val="en-GB"/>
              </w:rPr>
              <w:t xml:space="preserve">The information is available on webpage, NAP, and European Access Point and is transmitted as DATEXII. </w:t>
            </w:r>
          </w:p>
        </w:tc>
      </w:tr>
    </w:tbl>
    <w:p w14:paraId="6EFA8FFB" w14:textId="77777777" w:rsidR="00F71EBD" w:rsidRPr="00005D41" w:rsidRDefault="00F71EBD" w:rsidP="00592CFD">
      <w:pPr>
        <w:tabs>
          <w:tab w:val="left" w:pos="1575"/>
        </w:tabs>
        <w:rPr>
          <w:lang w:val="en-GB"/>
        </w:rPr>
      </w:pPr>
    </w:p>
    <w:p w14:paraId="218B4D2E" w14:textId="6083AF7E" w:rsidR="00DA298B" w:rsidRPr="00005D41" w:rsidRDefault="66F47F4B" w:rsidP="00C5619B">
      <w:pPr>
        <w:pStyle w:val="berschrift1"/>
        <w:rPr>
          <w:rStyle w:val="Fett"/>
          <w:lang w:val="en-GB"/>
        </w:rPr>
      </w:pPr>
      <w:bookmarkStart w:id="14" w:name="_Toc150942670"/>
      <w:r w:rsidRPr="2CCD887C">
        <w:rPr>
          <w:rStyle w:val="Fett"/>
          <w:lang w:val="en-GB"/>
        </w:rPr>
        <w:t>Annex</w:t>
      </w:r>
      <w:bookmarkEnd w:id="14"/>
    </w:p>
    <w:tbl>
      <w:tblPr>
        <w:tblStyle w:val="Tabellenraster"/>
        <w:tblW w:w="0" w:type="auto"/>
        <w:tblLook w:val="04A0" w:firstRow="1" w:lastRow="0" w:firstColumn="1" w:lastColumn="0" w:noHBand="0" w:noVBand="1"/>
      </w:tblPr>
      <w:tblGrid>
        <w:gridCol w:w="9062"/>
      </w:tblGrid>
      <w:tr w:rsidR="00680D2A" w:rsidRPr="007C4EC8" w14:paraId="035A68A9" w14:textId="77777777" w:rsidTr="6E477F87">
        <w:trPr>
          <w:trHeight w:val="417"/>
        </w:trPr>
        <w:tc>
          <w:tcPr>
            <w:tcW w:w="9062" w:type="dxa"/>
            <w:shd w:val="clear" w:color="auto" w:fill="E7E6E6" w:themeFill="background2"/>
          </w:tcPr>
          <w:p w14:paraId="4A4E8E17" w14:textId="5CC199AA" w:rsidR="79147F17" w:rsidRPr="00244CD2" w:rsidRDefault="6E477F87" w:rsidP="6E477F87">
            <w:pPr>
              <w:spacing w:line="259" w:lineRule="auto"/>
              <w:rPr>
                <w:rFonts w:ascii="Calibri" w:eastAsia="Calibri" w:hAnsi="Calibri" w:cs="Calibri"/>
                <w:color w:val="000000" w:themeColor="text1"/>
                <w:lang w:val="en-GB"/>
              </w:rPr>
            </w:pPr>
            <w:r w:rsidRPr="6E477F87">
              <w:rPr>
                <w:rFonts w:ascii="Calibri" w:eastAsia="Calibri" w:hAnsi="Calibri" w:cs="Calibri"/>
                <w:color w:val="000000" w:themeColor="text1"/>
                <w:lang w:val="en-GB"/>
              </w:rPr>
              <w:t>Please attach the terms of use to the Annex.</w:t>
            </w:r>
          </w:p>
        </w:tc>
      </w:tr>
      <w:tr w:rsidR="00B2126B" w:rsidRPr="007C4EC8" w14:paraId="3F5261E3" w14:textId="77777777" w:rsidTr="6E477F87">
        <w:trPr>
          <w:trHeight w:val="417"/>
        </w:trPr>
        <w:tc>
          <w:tcPr>
            <w:tcW w:w="9062" w:type="dxa"/>
            <w:shd w:val="clear" w:color="auto" w:fill="E7E6E6" w:themeFill="background2"/>
          </w:tcPr>
          <w:p w14:paraId="28C5BED3" w14:textId="63838EB4" w:rsidR="79147F17" w:rsidRPr="00CD5171" w:rsidRDefault="6E477F87" w:rsidP="6E477F87">
            <w:pPr>
              <w:spacing w:after="160" w:line="259" w:lineRule="auto"/>
              <w:rPr>
                <w:rFonts w:ascii="Calibri" w:eastAsia="Calibri" w:hAnsi="Calibri" w:cs="Calibri"/>
                <w:color w:val="000000" w:themeColor="text1"/>
                <w:lang w:val="en-GB"/>
              </w:rPr>
            </w:pPr>
            <w:r w:rsidRPr="6E477F87">
              <w:rPr>
                <w:rFonts w:ascii="Calibri" w:eastAsia="Calibri" w:hAnsi="Calibri" w:cs="Calibri"/>
                <w:color w:val="000000" w:themeColor="text1"/>
                <w:lang w:val="en-US"/>
              </w:rPr>
              <w:t>Which documents are attached to this accompanying document to support your claims?</w:t>
            </w:r>
          </w:p>
        </w:tc>
      </w:tr>
      <w:tr w:rsidR="003F4E56" w:rsidRPr="00B9060D" w14:paraId="224B99F2" w14:textId="77777777" w:rsidTr="6E477F87">
        <w:trPr>
          <w:trHeight w:val="422"/>
        </w:trPr>
        <w:tc>
          <w:tcPr>
            <w:tcW w:w="9062" w:type="dxa"/>
            <w:shd w:val="clear" w:color="auto" w:fill="FFFFFF" w:themeFill="background1"/>
          </w:tcPr>
          <w:p w14:paraId="5C6CC8BB" w14:textId="5194D6BC" w:rsidR="79147F17" w:rsidRPr="00923E3B" w:rsidRDefault="6E477F87" w:rsidP="6E477F87">
            <w:pPr>
              <w:spacing w:line="259" w:lineRule="auto"/>
              <w:rPr>
                <w:rFonts w:ascii="Calibri" w:eastAsia="Calibri" w:hAnsi="Calibri" w:cs="Calibri"/>
                <w:color w:val="000000" w:themeColor="text1"/>
                <w:lang w:val="en-GB"/>
              </w:rPr>
            </w:pPr>
            <w:r w:rsidRPr="6E477F87">
              <w:rPr>
                <w:rFonts w:ascii="Calibri" w:eastAsia="Calibri" w:hAnsi="Calibri" w:cs="Calibri"/>
                <w:color w:val="000000" w:themeColor="text1"/>
                <w:lang w:val="en-GB"/>
              </w:rPr>
              <w:t xml:space="preserve">Annex 1: </w:t>
            </w:r>
            <w:r w:rsidR="00AD1591" w:rsidRPr="6E477F87">
              <w:rPr>
                <w:rFonts w:ascii="Calibri" w:eastAsia="Calibri" w:hAnsi="Calibri" w:cs="Calibri"/>
                <w:color w:val="000000" w:themeColor="text1"/>
                <w:lang w:val="en-GB"/>
              </w:rPr>
              <w:t>Data categories available in the registered dataset(s) and service(s)</w:t>
            </w:r>
          </w:p>
          <w:p w14:paraId="7EE2ABE3" w14:textId="3778FB79" w:rsidR="79147F17" w:rsidRPr="00B9060D" w:rsidRDefault="6E477F87" w:rsidP="6E477F87">
            <w:pPr>
              <w:spacing w:line="259" w:lineRule="auto"/>
              <w:rPr>
                <w:rFonts w:ascii="Calibri" w:eastAsia="Calibri" w:hAnsi="Calibri" w:cs="Calibri"/>
                <w:color w:val="000000" w:themeColor="text1"/>
                <w:lang w:val="en-US"/>
              </w:rPr>
            </w:pPr>
            <w:r w:rsidRPr="6E477F87">
              <w:rPr>
                <w:rFonts w:ascii="Calibri" w:eastAsia="Calibri" w:hAnsi="Calibri" w:cs="Calibri"/>
                <w:color w:val="000000" w:themeColor="text1"/>
                <w:lang w:val="en-GB"/>
              </w:rPr>
              <w:t>Annex 2:</w:t>
            </w:r>
          </w:p>
          <w:p w14:paraId="7EB17B59" w14:textId="7FC9E1B2" w:rsidR="79147F17" w:rsidRPr="00B9060D" w:rsidRDefault="6E477F87" w:rsidP="6E477F87">
            <w:pPr>
              <w:spacing w:line="259" w:lineRule="auto"/>
              <w:rPr>
                <w:rFonts w:ascii="Calibri" w:eastAsia="Calibri" w:hAnsi="Calibri" w:cs="Calibri"/>
                <w:color w:val="000000" w:themeColor="text1"/>
                <w:lang w:val="en-US"/>
              </w:rPr>
            </w:pPr>
            <w:r w:rsidRPr="6E477F87">
              <w:rPr>
                <w:rFonts w:ascii="Calibri" w:eastAsia="Calibri" w:hAnsi="Calibri" w:cs="Calibri"/>
                <w:color w:val="000000" w:themeColor="text1"/>
                <w:lang w:val="en-GB"/>
              </w:rPr>
              <w:t>Annex 3:</w:t>
            </w:r>
          </w:p>
          <w:p w14:paraId="4846A98B" w14:textId="4E29B0DD" w:rsidR="79147F17" w:rsidRPr="00B9060D" w:rsidRDefault="6E477F87" w:rsidP="6E477F87">
            <w:pPr>
              <w:spacing w:line="259" w:lineRule="auto"/>
              <w:rPr>
                <w:rFonts w:ascii="Calibri" w:eastAsia="Calibri" w:hAnsi="Calibri" w:cs="Calibri"/>
                <w:color w:val="000000" w:themeColor="text1"/>
                <w:lang w:val="en-US"/>
              </w:rPr>
            </w:pPr>
            <w:r w:rsidRPr="6E477F87">
              <w:rPr>
                <w:rFonts w:ascii="Calibri" w:eastAsia="Calibri" w:hAnsi="Calibri" w:cs="Calibri"/>
                <w:color w:val="000000" w:themeColor="text1"/>
                <w:lang w:val="en-GB"/>
              </w:rPr>
              <w:t>…</w:t>
            </w:r>
          </w:p>
          <w:p w14:paraId="3EACADF5" w14:textId="0457FD7A" w:rsidR="79147F17" w:rsidRDefault="79147F17" w:rsidP="6E477F87">
            <w:pPr>
              <w:spacing w:line="259" w:lineRule="auto"/>
              <w:rPr>
                <w:rFonts w:ascii="Calibri" w:eastAsia="Calibri" w:hAnsi="Calibri" w:cs="Calibri"/>
                <w:color w:val="000000" w:themeColor="text1"/>
                <w:lang w:val="en-US"/>
              </w:rPr>
            </w:pPr>
          </w:p>
        </w:tc>
      </w:tr>
    </w:tbl>
    <w:p w14:paraId="0D08BC5B" w14:textId="7434F3BE" w:rsidR="003F4E56" w:rsidRDefault="003F4E56">
      <w:pPr>
        <w:rPr>
          <w:i/>
          <w:lang w:val="en-GB"/>
        </w:rPr>
      </w:pPr>
    </w:p>
    <w:p w14:paraId="28498523" w14:textId="77777777" w:rsidR="00821423" w:rsidRDefault="00821423" w:rsidP="00192CCB">
      <w:pPr>
        <w:pStyle w:val="paragraph"/>
        <w:textAlignment w:val="baseline"/>
        <w:rPr>
          <w:rStyle w:val="normaltextrun"/>
          <w:rFonts w:ascii="Calibri Light" w:eastAsiaTheme="majorEastAsia" w:hAnsi="Calibri Light" w:cs="Calibri Light"/>
          <w:i/>
          <w:iCs/>
          <w:color w:val="262626"/>
          <w:sz w:val="32"/>
          <w:szCs w:val="32"/>
          <w:lang w:val="en-GB"/>
        </w:rPr>
        <w:sectPr w:rsidR="00821423" w:rsidSect="00E27A98">
          <w:footerReference w:type="default" r:id="rId24"/>
          <w:headerReference w:type="first" r:id="rId25"/>
          <w:footerReference w:type="first" r:id="rId26"/>
          <w:pgSz w:w="11906" w:h="16838"/>
          <w:pgMar w:top="1417" w:right="1417" w:bottom="1134" w:left="1417" w:header="708" w:footer="708" w:gutter="0"/>
          <w:cols w:space="708"/>
          <w:titlePg/>
          <w:docGrid w:linePitch="360"/>
        </w:sectPr>
      </w:pPr>
    </w:p>
    <w:p w14:paraId="345376CC" w14:textId="5C2A76F2" w:rsidR="00192CCB" w:rsidRPr="00680D2A" w:rsidRDefault="00192CCB" w:rsidP="00192CCB">
      <w:pPr>
        <w:pStyle w:val="paragraph"/>
        <w:textAlignment w:val="baseline"/>
        <w:rPr>
          <w:color w:val="262626"/>
          <w:lang w:val="en-GB"/>
        </w:rPr>
      </w:pPr>
      <w:r w:rsidRPr="6E477F87">
        <w:rPr>
          <w:rStyle w:val="normaltextrun"/>
          <w:rFonts w:ascii="Calibri Light" w:eastAsiaTheme="majorEastAsia" w:hAnsi="Calibri Light" w:cs="Calibri Light"/>
          <w:i/>
          <w:iCs/>
          <w:color w:val="262626" w:themeColor="text1" w:themeTint="D9"/>
          <w:sz w:val="32"/>
          <w:szCs w:val="32"/>
          <w:lang w:val="en-GB"/>
        </w:rPr>
        <w:lastRenderedPageBreak/>
        <w:t>Annex 1: Data categories available in the registered dataset(s) and service(s)</w:t>
      </w:r>
      <w:r w:rsidRPr="6E477F87">
        <w:rPr>
          <w:rStyle w:val="eop"/>
          <w:rFonts w:ascii="Calibri Light" w:eastAsiaTheme="majorEastAsia" w:hAnsi="Calibri Light" w:cs="Calibri Light"/>
          <w:color w:val="262626" w:themeColor="text1" w:themeTint="D9"/>
          <w:sz w:val="32"/>
          <w:szCs w:val="32"/>
          <w:lang w:val="en-GB"/>
        </w:rPr>
        <w:t> </w:t>
      </w:r>
    </w:p>
    <w:p w14:paraId="01014E60" w14:textId="77777777" w:rsidR="00192CCB" w:rsidRPr="00680D2A" w:rsidRDefault="00192CCB" w:rsidP="00192CCB">
      <w:pPr>
        <w:pStyle w:val="paragraph"/>
        <w:textAlignment w:val="baseline"/>
        <w:rPr>
          <w:lang w:val="en-GB"/>
        </w:rPr>
      </w:pPr>
      <w:r w:rsidRPr="6E477F87">
        <w:rPr>
          <w:rStyle w:val="normaltextrun"/>
          <w:rFonts w:ascii="Calibri" w:eastAsiaTheme="majorEastAsia" w:hAnsi="Calibri" w:cs="Calibri"/>
          <w:i/>
          <w:iCs/>
          <w:sz w:val="22"/>
          <w:szCs w:val="22"/>
          <w:lang w:val="en-GB"/>
        </w:rPr>
        <w:t xml:space="preserve">(if </w:t>
      </w:r>
      <w:proofErr w:type="gramStart"/>
      <w:r w:rsidRPr="6E477F87">
        <w:rPr>
          <w:rStyle w:val="normaltextrun"/>
          <w:rFonts w:ascii="Calibri" w:eastAsiaTheme="majorEastAsia" w:hAnsi="Calibri" w:cs="Calibri"/>
          <w:i/>
          <w:iCs/>
          <w:sz w:val="22"/>
          <w:szCs w:val="22"/>
          <w:lang w:val="en-GB"/>
        </w:rPr>
        <w:t>necessary</w:t>
      </w:r>
      <w:proofErr w:type="gramEnd"/>
      <w:r w:rsidRPr="6E477F87">
        <w:rPr>
          <w:rStyle w:val="normaltextrun"/>
          <w:rFonts w:ascii="Calibri" w:eastAsiaTheme="majorEastAsia" w:hAnsi="Calibri" w:cs="Calibri"/>
          <w:i/>
          <w:iCs/>
          <w:sz w:val="22"/>
          <w:szCs w:val="22"/>
          <w:lang w:val="en-GB"/>
        </w:rPr>
        <w:t xml:space="preserve"> add more columns to the table so that all datasets can be described)</w:t>
      </w:r>
      <w:r w:rsidRPr="6E477F87">
        <w:rPr>
          <w:rStyle w:val="eop"/>
          <w:rFonts w:ascii="Calibri" w:eastAsiaTheme="majorEastAsia" w:hAnsi="Calibri" w:cs="Calibri"/>
          <w:sz w:val="22"/>
          <w:szCs w:val="22"/>
          <w:lang w:val="en-GB"/>
        </w:rPr>
        <w:t> </w:t>
      </w:r>
    </w:p>
    <w:tbl>
      <w:tblPr>
        <w:tblW w:w="14271"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02"/>
        <w:gridCol w:w="1609"/>
        <w:gridCol w:w="9540"/>
        <w:gridCol w:w="600"/>
        <w:gridCol w:w="510"/>
        <w:gridCol w:w="510"/>
      </w:tblGrid>
      <w:tr w:rsidR="006C4E44" w:rsidRPr="007C4EC8" w14:paraId="4ACB8121" w14:textId="77777777" w:rsidTr="2DC01969">
        <w:trPr>
          <w:trHeight w:val="870"/>
          <w:jc w:val="center"/>
        </w:trPr>
        <w:tc>
          <w:tcPr>
            <w:tcW w:w="14271" w:type="dxa"/>
            <w:gridSpan w:val="6"/>
            <w:tcBorders>
              <w:top w:val="single" w:sz="6" w:space="0" w:color="auto"/>
              <w:left w:val="single" w:sz="6" w:space="0" w:color="auto"/>
              <w:bottom w:val="single" w:sz="6" w:space="0" w:color="auto"/>
            </w:tcBorders>
            <w:shd w:val="clear" w:color="auto" w:fill="E7E6E6" w:themeFill="background2"/>
          </w:tcPr>
          <w:p w14:paraId="2EA440AF" w14:textId="7E2AF7C9" w:rsidR="00961D6B" w:rsidRPr="00195AF6" w:rsidRDefault="535FA9DB" w:rsidP="2CCD887C">
            <w:pPr>
              <w:tabs>
                <w:tab w:val="left" w:pos="1575"/>
              </w:tabs>
              <w:spacing w:after="0"/>
              <w:rPr>
                <w:rFonts w:ascii="Calibri" w:eastAsia="Calibri" w:hAnsi="Calibri" w:cs="Calibri"/>
                <w:sz w:val="20"/>
                <w:szCs w:val="20"/>
                <w:lang w:val="en-US"/>
              </w:rPr>
            </w:pPr>
            <w:r w:rsidRPr="2CCD887C">
              <w:rPr>
                <w:rFonts w:ascii="Calibri" w:eastAsia="Calibri" w:hAnsi="Calibri" w:cs="Calibri"/>
                <w:sz w:val="20"/>
                <w:szCs w:val="20"/>
                <w:lang w:val="en-GB"/>
              </w:rPr>
              <w:t xml:space="preserve">The table below indicates the data categories per </w:t>
            </w:r>
            <w:r w:rsidR="003E07A9">
              <w:rPr>
                <w:rFonts w:ascii="Calibri" w:eastAsia="Calibri" w:hAnsi="Calibri" w:cs="Calibri"/>
                <w:sz w:val="20"/>
                <w:szCs w:val="20"/>
                <w:lang w:val="en-GB"/>
              </w:rPr>
              <w:t>data set</w:t>
            </w:r>
            <w:r w:rsidRPr="2CCD887C">
              <w:rPr>
                <w:rFonts w:ascii="Calibri" w:eastAsia="Calibri" w:hAnsi="Calibri" w:cs="Calibri"/>
                <w:sz w:val="20"/>
                <w:szCs w:val="20"/>
                <w:lang w:val="en-GB"/>
              </w:rPr>
              <w:t xml:space="preserve">, the covered area per </w:t>
            </w:r>
            <w:r w:rsidR="003E07A9">
              <w:rPr>
                <w:rFonts w:ascii="Calibri" w:eastAsia="Calibri" w:hAnsi="Calibri" w:cs="Calibri"/>
                <w:sz w:val="20"/>
                <w:szCs w:val="20"/>
                <w:lang w:val="en-GB"/>
              </w:rPr>
              <w:t>data set</w:t>
            </w:r>
            <w:r w:rsidRPr="2CCD887C">
              <w:rPr>
                <w:rFonts w:ascii="Calibri" w:eastAsia="Calibri" w:hAnsi="Calibri" w:cs="Calibri"/>
                <w:sz w:val="20"/>
                <w:szCs w:val="20"/>
                <w:lang w:val="en-GB"/>
              </w:rPr>
              <w:t xml:space="preserve"> and the way of provision. Please fill in this table with Y for yes and N for no. Please add more columns, if necessary.</w:t>
            </w:r>
          </w:p>
          <w:p w14:paraId="0D1C6125" w14:textId="7A476993" w:rsidR="00961D6B" w:rsidRPr="00CD5171" w:rsidRDefault="535FA9DB" w:rsidP="003E07A9">
            <w:pPr>
              <w:tabs>
                <w:tab w:val="left" w:pos="1575"/>
              </w:tabs>
              <w:spacing w:after="0"/>
              <w:rPr>
                <w:rFonts w:ascii="Calibri" w:eastAsia="Calibri" w:hAnsi="Calibri" w:cs="Calibri"/>
                <w:sz w:val="20"/>
                <w:szCs w:val="20"/>
                <w:lang w:val="en-GB"/>
              </w:rPr>
            </w:pPr>
            <w:r w:rsidRPr="2CCD887C">
              <w:rPr>
                <w:rFonts w:ascii="Calibri" w:eastAsia="Calibri" w:hAnsi="Calibri" w:cs="Calibri"/>
                <w:sz w:val="20"/>
                <w:szCs w:val="20"/>
                <w:lang w:val="en-GB"/>
              </w:rPr>
              <w:t xml:space="preserve">*1 other data / traffic information means that listed </w:t>
            </w:r>
            <w:r w:rsidR="003E07A9">
              <w:rPr>
                <w:rFonts w:ascii="Calibri" w:eastAsia="Calibri" w:hAnsi="Calibri" w:cs="Calibri"/>
                <w:sz w:val="20"/>
                <w:szCs w:val="20"/>
                <w:lang w:val="en-GB"/>
              </w:rPr>
              <w:t>data set</w:t>
            </w:r>
            <w:r w:rsidRPr="2CCD887C">
              <w:rPr>
                <w:rFonts w:ascii="Calibri" w:eastAsia="Calibri" w:hAnsi="Calibri" w:cs="Calibri"/>
                <w:sz w:val="20"/>
                <w:szCs w:val="20"/>
                <w:lang w:val="en-GB"/>
              </w:rPr>
              <w:t xml:space="preserve"> also covers other non SSTP data categories, i.e. is not focused only on STTP data.</w:t>
            </w:r>
          </w:p>
        </w:tc>
      </w:tr>
      <w:tr w:rsidR="006C4E44" w:rsidRPr="009D05E3" w14:paraId="6C6DDDD9" w14:textId="77777777" w:rsidTr="2DC01969">
        <w:trPr>
          <w:trHeight w:val="300"/>
          <w:jc w:val="center"/>
        </w:trPr>
        <w:tc>
          <w:tcPr>
            <w:tcW w:w="12651" w:type="dxa"/>
            <w:gridSpan w:val="3"/>
            <w:tcBorders>
              <w:top w:val="single" w:sz="6" w:space="0" w:color="auto"/>
              <w:left w:val="single" w:sz="6" w:space="0" w:color="auto"/>
              <w:bottom w:val="single" w:sz="4" w:space="0" w:color="auto"/>
              <w:right w:val="single" w:sz="6" w:space="0" w:color="000000" w:themeColor="text1"/>
            </w:tcBorders>
            <w:shd w:val="clear" w:color="auto" w:fill="E7E6E6" w:themeFill="background2"/>
          </w:tcPr>
          <w:p w14:paraId="113BA155" w14:textId="12192BB6" w:rsidR="00961D6B" w:rsidRDefault="7DA501B8" w:rsidP="003E07A9">
            <w:pPr>
              <w:spacing w:after="0"/>
              <w:rPr>
                <w:sz w:val="20"/>
                <w:szCs w:val="20"/>
                <w:lang w:val="en-GB"/>
              </w:rPr>
            </w:pPr>
            <w:r w:rsidRPr="2CCD887C">
              <w:rPr>
                <w:rFonts w:ascii="Calibri" w:eastAsia="Calibri" w:hAnsi="Calibri" w:cs="Calibri"/>
                <w:color w:val="000000" w:themeColor="text1"/>
                <w:sz w:val="20"/>
                <w:szCs w:val="20"/>
                <w:lang w:val="en-GB"/>
              </w:rPr>
              <w:t>G</w:t>
            </w:r>
            <w:r w:rsidR="4E64C36B" w:rsidRPr="2CCD887C">
              <w:rPr>
                <w:rFonts w:ascii="Calibri" w:eastAsia="Calibri" w:hAnsi="Calibri" w:cs="Calibri"/>
                <w:color w:val="000000" w:themeColor="text1"/>
                <w:sz w:val="20"/>
                <w:szCs w:val="20"/>
                <w:lang w:val="en-GB"/>
              </w:rPr>
              <w:t xml:space="preserve">eneral information about SSTP </w:t>
            </w:r>
            <w:r w:rsidR="003E07A9">
              <w:rPr>
                <w:rFonts w:ascii="Calibri" w:eastAsia="Calibri" w:hAnsi="Calibri" w:cs="Calibri"/>
                <w:color w:val="000000" w:themeColor="text1"/>
                <w:sz w:val="20"/>
                <w:szCs w:val="20"/>
                <w:lang w:val="en-GB"/>
              </w:rPr>
              <w:t>data sets</w:t>
            </w:r>
          </w:p>
        </w:tc>
        <w:tc>
          <w:tcPr>
            <w:tcW w:w="600" w:type="dxa"/>
            <w:tcBorders>
              <w:top w:val="single" w:sz="6" w:space="0" w:color="auto"/>
              <w:left w:val="single" w:sz="6" w:space="0" w:color="000000" w:themeColor="text1"/>
              <w:bottom w:val="single" w:sz="6" w:space="0" w:color="auto"/>
              <w:right w:val="single" w:sz="6" w:space="0" w:color="auto"/>
            </w:tcBorders>
            <w:shd w:val="clear" w:color="auto" w:fill="E7E6E6" w:themeFill="background2"/>
            <w:vAlign w:val="center"/>
          </w:tcPr>
          <w:p w14:paraId="4C65D7B4" w14:textId="523A74E6" w:rsidR="00961D6B" w:rsidRDefault="0026BF66" w:rsidP="2CCD887C">
            <w:pPr>
              <w:spacing w:after="0"/>
              <w:rPr>
                <w:sz w:val="20"/>
                <w:szCs w:val="20"/>
                <w:lang w:val="en-GB"/>
              </w:rPr>
            </w:pPr>
            <w:r w:rsidRPr="2CCD887C">
              <w:rPr>
                <w:sz w:val="20"/>
                <w:szCs w:val="20"/>
                <w:lang w:val="en-GB"/>
              </w:rPr>
              <w:t>DS 1</w:t>
            </w:r>
          </w:p>
        </w:tc>
        <w:tc>
          <w:tcPr>
            <w:tcW w:w="510" w:type="dxa"/>
            <w:tcBorders>
              <w:top w:val="single" w:sz="6" w:space="0" w:color="auto"/>
              <w:left w:val="nil"/>
              <w:bottom w:val="single" w:sz="6" w:space="0" w:color="auto"/>
              <w:right w:val="single" w:sz="6" w:space="0" w:color="auto"/>
            </w:tcBorders>
            <w:shd w:val="clear" w:color="auto" w:fill="E7E6E6" w:themeFill="background2"/>
            <w:vAlign w:val="center"/>
          </w:tcPr>
          <w:p w14:paraId="7A10F56B" w14:textId="0BA32F68" w:rsidR="00961D6B" w:rsidRDefault="0026BF66" w:rsidP="2CCD887C">
            <w:pPr>
              <w:spacing w:after="0"/>
              <w:rPr>
                <w:sz w:val="20"/>
                <w:szCs w:val="20"/>
                <w:lang w:val="en-GB"/>
              </w:rPr>
            </w:pPr>
            <w:r w:rsidRPr="2CCD887C">
              <w:rPr>
                <w:sz w:val="20"/>
                <w:szCs w:val="20"/>
                <w:lang w:val="en-GB"/>
              </w:rPr>
              <w:t>DS 2</w:t>
            </w:r>
          </w:p>
        </w:tc>
        <w:tc>
          <w:tcPr>
            <w:tcW w:w="510" w:type="dxa"/>
            <w:tcBorders>
              <w:top w:val="single" w:sz="6" w:space="0" w:color="auto"/>
              <w:left w:val="nil"/>
              <w:bottom w:val="single" w:sz="6" w:space="0" w:color="auto"/>
              <w:right w:val="single" w:sz="6" w:space="0" w:color="auto"/>
            </w:tcBorders>
            <w:shd w:val="clear" w:color="auto" w:fill="E7E6E6" w:themeFill="background2"/>
            <w:vAlign w:val="center"/>
          </w:tcPr>
          <w:p w14:paraId="77A412B0" w14:textId="684C9B69" w:rsidR="68A6A817" w:rsidRDefault="2C8C748E" w:rsidP="2CCD887C">
            <w:pPr>
              <w:spacing w:after="0"/>
              <w:rPr>
                <w:sz w:val="20"/>
                <w:szCs w:val="20"/>
                <w:lang w:val="en-GB"/>
              </w:rPr>
            </w:pPr>
            <w:r w:rsidRPr="2CCD887C">
              <w:rPr>
                <w:sz w:val="20"/>
                <w:szCs w:val="20"/>
                <w:lang w:val="en-GB"/>
              </w:rPr>
              <w:t>DS 3</w:t>
            </w:r>
          </w:p>
        </w:tc>
      </w:tr>
      <w:tr w:rsidR="002E4FD9" w:rsidRPr="002E4FD9" w14:paraId="0A803A31" w14:textId="77777777" w:rsidTr="2DC01969">
        <w:trPr>
          <w:trHeight w:val="300"/>
          <w:jc w:val="center"/>
        </w:trPr>
        <w:tc>
          <w:tcPr>
            <w:tcW w:w="1502" w:type="dxa"/>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DC19407" w14:textId="77777777" w:rsidR="001E4B9E" w:rsidRPr="009D05E3" w:rsidRDefault="55F005CF" w:rsidP="2CCD887C">
            <w:pPr>
              <w:spacing w:after="0"/>
              <w:rPr>
                <w:sz w:val="20"/>
                <w:szCs w:val="20"/>
                <w:lang w:val="en-GB"/>
              </w:rPr>
            </w:pPr>
            <w:r w:rsidRPr="2CCD887C">
              <w:rPr>
                <w:sz w:val="20"/>
                <w:szCs w:val="20"/>
                <w:lang w:val="en-GB"/>
              </w:rPr>
              <w:t>categories </w:t>
            </w:r>
          </w:p>
        </w:tc>
        <w:tc>
          <w:tcPr>
            <w:tcW w:w="1609" w:type="dxa"/>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E27209E" w14:textId="3AFDD891" w:rsidR="00961D6B" w:rsidRDefault="55F005CF" w:rsidP="2CCD887C">
            <w:pPr>
              <w:spacing w:after="0"/>
              <w:rPr>
                <w:sz w:val="20"/>
                <w:szCs w:val="20"/>
                <w:lang w:val="en-GB"/>
              </w:rPr>
            </w:pPr>
            <w:r w:rsidRPr="2CCD887C">
              <w:rPr>
                <w:sz w:val="20"/>
                <w:szCs w:val="20"/>
                <w:lang w:val="en-GB"/>
              </w:rPr>
              <w:t>Static data</w:t>
            </w:r>
          </w:p>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56588212" w14:textId="0F403B14" w:rsidR="00961D6B" w:rsidRDefault="55F005CF" w:rsidP="2CCD887C">
            <w:pPr>
              <w:spacing w:before="240" w:after="0"/>
              <w:rPr>
                <w:sz w:val="20"/>
                <w:szCs w:val="20"/>
                <w:lang w:val="en-GB"/>
              </w:rPr>
            </w:pPr>
            <w:r w:rsidRPr="2CCD887C">
              <w:rPr>
                <w:sz w:val="20"/>
                <w:szCs w:val="20"/>
                <w:lang w:val="en-GB"/>
              </w:rPr>
              <w:t>Identification information of parking area (name and address of the truck)</w:t>
            </w:r>
          </w:p>
        </w:tc>
        <w:tc>
          <w:tcPr>
            <w:tcW w:w="600" w:type="dxa"/>
            <w:tcBorders>
              <w:top w:val="nil"/>
              <w:left w:val="single" w:sz="4" w:space="0" w:color="auto"/>
              <w:bottom w:val="single" w:sz="6" w:space="0" w:color="auto"/>
              <w:right w:val="single" w:sz="6" w:space="0" w:color="auto"/>
            </w:tcBorders>
            <w:vAlign w:val="center"/>
          </w:tcPr>
          <w:p w14:paraId="659B74C2" w14:textId="09149700" w:rsidR="00961D6B" w:rsidRPr="00AD1591" w:rsidRDefault="002E4FD9" w:rsidP="020C9091">
            <w:pPr>
              <w:rPr>
                <w:b/>
                <w:bCs/>
                <w:i/>
                <w:iCs/>
                <w:color w:val="00B050"/>
                <w:sz w:val="20"/>
                <w:szCs w:val="20"/>
                <w:lang w:val="en-GB"/>
              </w:rPr>
            </w:pPr>
            <w:r w:rsidRPr="020C9091">
              <w:rPr>
                <w:b/>
                <w:bCs/>
                <w:i/>
                <w:iCs/>
                <w:color w:val="00B050"/>
                <w:sz w:val="20"/>
                <w:szCs w:val="20"/>
                <w:lang w:val="en-GB"/>
              </w:rPr>
              <w:t>Y</w:t>
            </w:r>
          </w:p>
        </w:tc>
        <w:tc>
          <w:tcPr>
            <w:tcW w:w="510" w:type="dxa"/>
            <w:tcBorders>
              <w:top w:val="single" w:sz="6" w:space="0" w:color="auto"/>
              <w:left w:val="single" w:sz="6" w:space="0" w:color="auto"/>
              <w:bottom w:val="single" w:sz="6" w:space="0" w:color="auto"/>
              <w:right w:val="single" w:sz="6" w:space="0" w:color="auto"/>
            </w:tcBorders>
          </w:tcPr>
          <w:p w14:paraId="29BFF27A" w14:textId="77777777" w:rsidR="00961D6B" w:rsidRPr="002E4FD9" w:rsidRDefault="00961D6B" w:rsidP="2CCD887C">
            <w:pPr>
              <w:rPr>
                <w:i/>
                <w:color w:val="5B9BD5" w:themeColor="accent1"/>
                <w:sz w:val="20"/>
                <w:szCs w:val="20"/>
                <w:lang w:val="en-GB"/>
              </w:rPr>
            </w:pPr>
          </w:p>
        </w:tc>
        <w:tc>
          <w:tcPr>
            <w:tcW w:w="510" w:type="dxa"/>
            <w:tcBorders>
              <w:top w:val="nil"/>
              <w:left w:val="nil"/>
              <w:bottom w:val="single" w:sz="6" w:space="0" w:color="auto"/>
              <w:right w:val="single" w:sz="6" w:space="0" w:color="auto"/>
            </w:tcBorders>
          </w:tcPr>
          <w:p w14:paraId="2F3E7B65" w14:textId="77777777" w:rsidR="00961D6B" w:rsidRPr="002E4FD9" w:rsidRDefault="00961D6B" w:rsidP="2CCD887C">
            <w:pPr>
              <w:rPr>
                <w:i/>
                <w:color w:val="5B9BD5" w:themeColor="accent1"/>
                <w:sz w:val="20"/>
                <w:szCs w:val="20"/>
                <w:lang w:val="en-GB"/>
              </w:rPr>
            </w:pPr>
          </w:p>
        </w:tc>
      </w:tr>
      <w:tr w:rsidR="002E4FD9" w:rsidRPr="002E4FD9" w14:paraId="4A5535BF" w14:textId="77777777" w:rsidTr="2DC01969">
        <w:trPr>
          <w:trHeight w:val="300"/>
          <w:jc w:val="center"/>
        </w:trPr>
        <w:tc>
          <w:tcPr>
            <w:tcW w:w="1502" w:type="dxa"/>
            <w:vMerge/>
            <w:vAlign w:val="center"/>
            <w:hideMark/>
          </w:tcPr>
          <w:p w14:paraId="74450E10" w14:textId="77777777" w:rsidR="001E4B9E" w:rsidRPr="009D05E3" w:rsidRDefault="001E4B9E" w:rsidP="00E82B8F">
            <w:pPr>
              <w:spacing w:after="0"/>
              <w:rPr>
                <w:lang w:val="en-GB"/>
              </w:rPr>
            </w:pPr>
          </w:p>
        </w:tc>
        <w:tc>
          <w:tcPr>
            <w:tcW w:w="1609" w:type="dxa"/>
            <w:vMerge/>
          </w:tcPr>
          <w:p w14:paraId="31F26272" w14:textId="77777777" w:rsidR="00961D6B" w:rsidRPr="00244CD2" w:rsidRDefault="00961D6B">
            <w:pPr>
              <w:rPr>
                <w:lang w:val="en-GB"/>
              </w:rPr>
            </w:pPr>
          </w:p>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183978B9" w14:textId="2E1B29A3" w:rsidR="00961D6B" w:rsidRDefault="55F005CF" w:rsidP="2CCD887C">
            <w:pPr>
              <w:spacing w:after="0"/>
              <w:rPr>
                <w:sz w:val="20"/>
                <w:szCs w:val="20"/>
                <w:lang w:val="en-GB"/>
              </w:rPr>
            </w:pPr>
            <w:r w:rsidRPr="2CCD887C">
              <w:rPr>
                <w:sz w:val="20"/>
                <w:szCs w:val="20"/>
                <w:lang w:val="en-GB"/>
              </w:rPr>
              <w:t>parking area</w:t>
            </w:r>
          </w:p>
        </w:tc>
        <w:tc>
          <w:tcPr>
            <w:tcW w:w="600" w:type="dxa"/>
            <w:tcBorders>
              <w:top w:val="nil"/>
              <w:left w:val="single" w:sz="4" w:space="0" w:color="auto"/>
              <w:bottom w:val="single" w:sz="6" w:space="0" w:color="auto"/>
              <w:right w:val="single" w:sz="6" w:space="0" w:color="auto"/>
            </w:tcBorders>
          </w:tcPr>
          <w:p w14:paraId="770F09E9" w14:textId="117C0436" w:rsidR="00961D6B" w:rsidRPr="00AD1591" w:rsidRDefault="002E4FD9" w:rsidP="020C9091">
            <w:pPr>
              <w:rPr>
                <w:b/>
                <w:bCs/>
                <w:i/>
                <w:iCs/>
                <w:color w:val="00B050"/>
                <w:sz w:val="20"/>
                <w:szCs w:val="20"/>
              </w:rPr>
            </w:pPr>
            <w:r w:rsidRPr="020C9091">
              <w:rPr>
                <w:b/>
                <w:bCs/>
                <w:i/>
                <w:iCs/>
                <w:color w:val="00B050"/>
                <w:sz w:val="20"/>
                <w:szCs w:val="20"/>
              </w:rPr>
              <w:t>Y</w:t>
            </w:r>
          </w:p>
        </w:tc>
        <w:tc>
          <w:tcPr>
            <w:tcW w:w="510" w:type="dxa"/>
            <w:tcBorders>
              <w:top w:val="nil"/>
              <w:left w:val="nil"/>
              <w:bottom w:val="single" w:sz="6" w:space="0" w:color="auto"/>
              <w:right w:val="single" w:sz="6" w:space="0" w:color="auto"/>
            </w:tcBorders>
          </w:tcPr>
          <w:p w14:paraId="06479019" w14:textId="77777777" w:rsidR="00961D6B" w:rsidRPr="002E4FD9" w:rsidRDefault="00961D6B" w:rsidP="2CCD887C">
            <w:pPr>
              <w:rPr>
                <w:i/>
                <w:color w:val="5B9BD5" w:themeColor="accent1"/>
                <w:sz w:val="20"/>
                <w:szCs w:val="20"/>
              </w:rPr>
            </w:pPr>
          </w:p>
        </w:tc>
        <w:tc>
          <w:tcPr>
            <w:tcW w:w="510" w:type="dxa"/>
            <w:tcBorders>
              <w:top w:val="nil"/>
              <w:left w:val="nil"/>
              <w:bottom w:val="single" w:sz="6" w:space="0" w:color="auto"/>
              <w:right w:val="single" w:sz="6" w:space="0" w:color="auto"/>
            </w:tcBorders>
          </w:tcPr>
          <w:p w14:paraId="24448F04" w14:textId="77777777" w:rsidR="00961D6B" w:rsidRPr="002E4FD9" w:rsidRDefault="00961D6B" w:rsidP="2CCD887C">
            <w:pPr>
              <w:rPr>
                <w:i/>
                <w:color w:val="5B9BD5" w:themeColor="accent1"/>
                <w:sz w:val="20"/>
                <w:szCs w:val="20"/>
              </w:rPr>
            </w:pPr>
          </w:p>
        </w:tc>
      </w:tr>
      <w:tr w:rsidR="002E4FD9" w:rsidRPr="002E4FD9" w14:paraId="0A383B7C" w14:textId="77777777" w:rsidTr="2DC01969">
        <w:trPr>
          <w:trHeight w:val="300"/>
          <w:jc w:val="center"/>
        </w:trPr>
        <w:tc>
          <w:tcPr>
            <w:tcW w:w="1502" w:type="dxa"/>
            <w:vMerge/>
            <w:vAlign w:val="center"/>
            <w:hideMark/>
          </w:tcPr>
          <w:p w14:paraId="41FBBFEC" w14:textId="77777777" w:rsidR="001E4B9E" w:rsidRPr="009D05E3" w:rsidRDefault="001E4B9E" w:rsidP="00E82B8F">
            <w:pPr>
              <w:spacing w:after="0"/>
              <w:rPr>
                <w:lang w:val="en-GB"/>
              </w:rPr>
            </w:pPr>
          </w:p>
        </w:tc>
        <w:tc>
          <w:tcPr>
            <w:tcW w:w="1609" w:type="dxa"/>
            <w:vMerge/>
          </w:tcPr>
          <w:p w14:paraId="467A66D7" w14:textId="77777777" w:rsidR="00961D6B" w:rsidRDefault="00961D6B"/>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71FE8AE9" w14:textId="556EA145" w:rsidR="00961D6B" w:rsidRDefault="55F005CF" w:rsidP="2CCD887C">
            <w:pPr>
              <w:spacing w:after="0"/>
              <w:rPr>
                <w:sz w:val="20"/>
                <w:szCs w:val="20"/>
                <w:lang w:val="en-GB"/>
              </w:rPr>
            </w:pPr>
            <w:r w:rsidRPr="2CCD887C">
              <w:rPr>
                <w:sz w:val="20"/>
                <w:szCs w:val="20"/>
                <w:lang w:val="en-GB"/>
              </w:rPr>
              <w:t>Location information of the entry point in the parking area (latitude/longitude)</w:t>
            </w:r>
          </w:p>
        </w:tc>
        <w:tc>
          <w:tcPr>
            <w:tcW w:w="600" w:type="dxa"/>
            <w:tcBorders>
              <w:top w:val="nil"/>
              <w:left w:val="single" w:sz="4" w:space="0" w:color="auto"/>
              <w:bottom w:val="single" w:sz="6" w:space="0" w:color="auto"/>
              <w:right w:val="single" w:sz="6" w:space="0" w:color="auto"/>
            </w:tcBorders>
          </w:tcPr>
          <w:p w14:paraId="5FFB3896" w14:textId="6FD5E9C3" w:rsidR="00961D6B" w:rsidRPr="00AD1591" w:rsidRDefault="002E4FD9" w:rsidP="020C9091">
            <w:pPr>
              <w:rPr>
                <w:b/>
                <w:bCs/>
                <w:i/>
                <w:iCs/>
                <w:color w:val="00B050"/>
                <w:sz w:val="20"/>
                <w:szCs w:val="20"/>
                <w:lang w:val="en-GB"/>
              </w:rPr>
            </w:pPr>
            <w:r w:rsidRPr="020C9091">
              <w:rPr>
                <w:b/>
                <w:bCs/>
                <w:i/>
                <w:iCs/>
                <w:color w:val="00B050"/>
                <w:sz w:val="20"/>
                <w:szCs w:val="20"/>
                <w:lang w:val="en-GB"/>
              </w:rPr>
              <w:t>Y</w:t>
            </w:r>
          </w:p>
        </w:tc>
        <w:tc>
          <w:tcPr>
            <w:tcW w:w="510" w:type="dxa"/>
            <w:tcBorders>
              <w:top w:val="nil"/>
              <w:left w:val="nil"/>
              <w:bottom w:val="single" w:sz="6" w:space="0" w:color="auto"/>
              <w:right w:val="single" w:sz="6" w:space="0" w:color="auto"/>
            </w:tcBorders>
            <w:vAlign w:val="center"/>
          </w:tcPr>
          <w:p w14:paraId="14173D6A" w14:textId="77777777" w:rsidR="00961D6B" w:rsidRPr="002E4FD9" w:rsidRDefault="00961D6B" w:rsidP="2CCD887C">
            <w:pPr>
              <w:rPr>
                <w:i/>
                <w:color w:val="5B9BD5" w:themeColor="accent1"/>
                <w:sz w:val="20"/>
                <w:szCs w:val="20"/>
                <w:lang w:val="en-GB"/>
              </w:rPr>
            </w:pPr>
          </w:p>
        </w:tc>
        <w:tc>
          <w:tcPr>
            <w:tcW w:w="510" w:type="dxa"/>
            <w:tcBorders>
              <w:top w:val="single" w:sz="6" w:space="0" w:color="auto"/>
              <w:left w:val="single" w:sz="6" w:space="0" w:color="auto"/>
              <w:bottom w:val="single" w:sz="6" w:space="0" w:color="auto"/>
              <w:right w:val="single" w:sz="6" w:space="0" w:color="auto"/>
            </w:tcBorders>
          </w:tcPr>
          <w:p w14:paraId="0D6F996D" w14:textId="77777777" w:rsidR="00961D6B" w:rsidRPr="002E4FD9" w:rsidRDefault="00961D6B" w:rsidP="2CCD887C">
            <w:pPr>
              <w:rPr>
                <w:i/>
                <w:color w:val="5B9BD5" w:themeColor="accent1"/>
                <w:sz w:val="20"/>
                <w:szCs w:val="20"/>
                <w:lang w:val="en-GB"/>
              </w:rPr>
            </w:pPr>
          </w:p>
        </w:tc>
      </w:tr>
      <w:tr w:rsidR="002E4FD9" w:rsidRPr="002E4FD9" w14:paraId="3E8375A5" w14:textId="77777777" w:rsidTr="2DC01969">
        <w:trPr>
          <w:trHeight w:val="300"/>
          <w:jc w:val="center"/>
        </w:trPr>
        <w:tc>
          <w:tcPr>
            <w:tcW w:w="1502" w:type="dxa"/>
            <w:vMerge/>
            <w:vAlign w:val="center"/>
            <w:hideMark/>
          </w:tcPr>
          <w:p w14:paraId="2A4EB3DA" w14:textId="77777777" w:rsidR="001E4B9E" w:rsidRPr="009D05E3" w:rsidRDefault="001E4B9E" w:rsidP="00E82B8F">
            <w:pPr>
              <w:spacing w:after="0"/>
              <w:rPr>
                <w:lang w:val="en-GB"/>
              </w:rPr>
            </w:pPr>
          </w:p>
        </w:tc>
        <w:tc>
          <w:tcPr>
            <w:tcW w:w="1609" w:type="dxa"/>
            <w:vMerge/>
          </w:tcPr>
          <w:p w14:paraId="4D3DCFF5" w14:textId="77777777" w:rsidR="00961D6B" w:rsidRPr="00244CD2" w:rsidRDefault="00961D6B">
            <w:pPr>
              <w:rPr>
                <w:lang w:val="en-GB"/>
              </w:rPr>
            </w:pPr>
          </w:p>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285687B1" w14:textId="49757681" w:rsidR="00961D6B" w:rsidRDefault="55F005CF" w:rsidP="2CCD887C">
            <w:pPr>
              <w:spacing w:after="0"/>
              <w:rPr>
                <w:sz w:val="20"/>
                <w:szCs w:val="20"/>
                <w:lang w:val="en-GB"/>
              </w:rPr>
            </w:pPr>
            <w:r w:rsidRPr="2CCD887C">
              <w:rPr>
                <w:sz w:val="20"/>
                <w:szCs w:val="20"/>
                <w:lang w:val="en-GB"/>
              </w:rPr>
              <w:t xml:space="preserve">Primary road identifier1/direction, and </w:t>
            </w:r>
            <w:r w:rsidR="61362F8C" w:rsidRPr="2CCD887C">
              <w:rPr>
                <w:sz w:val="20"/>
                <w:szCs w:val="20"/>
                <w:lang w:val="en-GB"/>
              </w:rPr>
              <w:t>p</w:t>
            </w:r>
            <w:r w:rsidRPr="2CCD887C">
              <w:rPr>
                <w:sz w:val="20"/>
                <w:szCs w:val="20"/>
                <w:lang w:val="en-GB"/>
              </w:rPr>
              <w:t>rimary road identifier2/direction if same parking accessible from two different roads</w:t>
            </w:r>
          </w:p>
        </w:tc>
        <w:tc>
          <w:tcPr>
            <w:tcW w:w="600" w:type="dxa"/>
            <w:tcBorders>
              <w:top w:val="single" w:sz="6" w:space="0" w:color="auto"/>
              <w:left w:val="single" w:sz="4" w:space="0" w:color="auto"/>
              <w:bottom w:val="single" w:sz="6" w:space="0" w:color="auto"/>
              <w:right w:val="single" w:sz="6" w:space="0" w:color="auto"/>
            </w:tcBorders>
          </w:tcPr>
          <w:p w14:paraId="5A911F6F" w14:textId="51FA2034" w:rsidR="00961D6B" w:rsidRPr="00AD1591" w:rsidRDefault="002E4FD9" w:rsidP="020C9091">
            <w:pPr>
              <w:rPr>
                <w:b/>
                <w:bCs/>
                <w:i/>
                <w:iCs/>
                <w:color w:val="00B050"/>
                <w:sz w:val="20"/>
                <w:szCs w:val="20"/>
                <w:lang w:val="en-GB"/>
              </w:rPr>
            </w:pPr>
            <w:r w:rsidRPr="020C9091">
              <w:rPr>
                <w:b/>
                <w:bCs/>
                <w:i/>
                <w:iCs/>
                <w:color w:val="00B050"/>
                <w:sz w:val="20"/>
                <w:szCs w:val="20"/>
                <w:lang w:val="en-GB"/>
              </w:rPr>
              <w:t>Y</w:t>
            </w:r>
          </w:p>
        </w:tc>
        <w:tc>
          <w:tcPr>
            <w:tcW w:w="510" w:type="dxa"/>
            <w:tcBorders>
              <w:top w:val="nil"/>
              <w:left w:val="nil"/>
              <w:bottom w:val="single" w:sz="6" w:space="0" w:color="auto"/>
              <w:right w:val="single" w:sz="6" w:space="0" w:color="auto"/>
            </w:tcBorders>
          </w:tcPr>
          <w:p w14:paraId="438E8AAE" w14:textId="77777777" w:rsidR="00961D6B" w:rsidRPr="002E4FD9" w:rsidRDefault="00961D6B" w:rsidP="2CCD887C">
            <w:pPr>
              <w:rPr>
                <w:i/>
                <w:color w:val="5B9BD5" w:themeColor="accent1"/>
                <w:sz w:val="20"/>
                <w:szCs w:val="20"/>
                <w:lang w:val="en-GB"/>
              </w:rPr>
            </w:pPr>
          </w:p>
        </w:tc>
        <w:tc>
          <w:tcPr>
            <w:tcW w:w="510" w:type="dxa"/>
            <w:tcBorders>
              <w:top w:val="nil"/>
              <w:left w:val="nil"/>
              <w:bottom w:val="single" w:sz="6" w:space="0" w:color="auto"/>
              <w:right w:val="single" w:sz="6" w:space="0" w:color="auto"/>
            </w:tcBorders>
          </w:tcPr>
          <w:p w14:paraId="38ED87EF" w14:textId="77777777" w:rsidR="00961D6B" w:rsidRPr="002E4FD9" w:rsidRDefault="00961D6B" w:rsidP="2CCD887C">
            <w:pPr>
              <w:rPr>
                <w:i/>
                <w:color w:val="5B9BD5" w:themeColor="accent1"/>
                <w:sz w:val="20"/>
                <w:szCs w:val="20"/>
                <w:lang w:val="en-GB"/>
              </w:rPr>
            </w:pPr>
          </w:p>
        </w:tc>
      </w:tr>
      <w:tr w:rsidR="002E4FD9" w:rsidRPr="002E4FD9" w14:paraId="1E51EEF5" w14:textId="77777777" w:rsidTr="2DC01969">
        <w:trPr>
          <w:trHeight w:val="300"/>
          <w:jc w:val="center"/>
        </w:trPr>
        <w:tc>
          <w:tcPr>
            <w:tcW w:w="1502" w:type="dxa"/>
            <w:vMerge/>
            <w:vAlign w:val="center"/>
            <w:hideMark/>
          </w:tcPr>
          <w:p w14:paraId="54450CC3" w14:textId="77777777" w:rsidR="001E4B9E" w:rsidRPr="009D05E3" w:rsidRDefault="001E4B9E" w:rsidP="00E82B8F">
            <w:pPr>
              <w:spacing w:after="0"/>
              <w:rPr>
                <w:lang w:val="en-GB"/>
              </w:rPr>
            </w:pPr>
          </w:p>
        </w:tc>
        <w:tc>
          <w:tcPr>
            <w:tcW w:w="1609" w:type="dxa"/>
            <w:vMerge/>
          </w:tcPr>
          <w:p w14:paraId="3EA0E97D" w14:textId="77777777" w:rsidR="00961D6B" w:rsidRPr="00244CD2" w:rsidRDefault="00961D6B">
            <w:pPr>
              <w:rPr>
                <w:lang w:val="en-GB"/>
              </w:rPr>
            </w:pPr>
          </w:p>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78077C2A" w14:textId="1DA47226" w:rsidR="00961D6B" w:rsidRDefault="55F005CF" w:rsidP="2CCD887C">
            <w:pPr>
              <w:spacing w:after="0"/>
              <w:rPr>
                <w:sz w:val="20"/>
                <w:szCs w:val="20"/>
                <w:lang w:val="en-GB"/>
              </w:rPr>
            </w:pPr>
            <w:r w:rsidRPr="2CCD887C">
              <w:rPr>
                <w:sz w:val="20"/>
                <w:szCs w:val="20"/>
                <w:lang w:val="en-GB"/>
              </w:rPr>
              <w:t>If needed, the indication of the Exit to be taken / Distance from primary road (integer 3) km or miles</w:t>
            </w:r>
          </w:p>
        </w:tc>
        <w:tc>
          <w:tcPr>
            <w:tcW w:w="600" w:type="dxa"/>
            <w:tcBorders>
              <w:top w:val="nil"/>
              <w:left w:val="single" w:sz="4" w:space="0" w:color="auto"/>
              <w:bottom w:val="single" w:sz="6" w:space="0" w:color="auto"/>
              <w:right w:val="single" w:sz="6" w:space="0" w:color="auto"/>
            </w:tcBorders>
            <w:vAlign w:val="center"/>
          </w:tcPr>
          <w:p w14:paraId="59654A97" w14:textId="640C550F" w:rsidR="00961D6B" w:rsidRPr="00AD1591" w:rsidRDefault="002E4FD9" w:rsidP="020C9091">
            <w:pPr>
              <w:rPr>
                <w:b/>
                <w:bCs/>
                <w:i/>
                <w:iCs/>
                <w:color w:val="00B050"/>
                <w:sz w:val="20"/>
                <w:szCs w:val="20"/>
                <w:lang w:val="en-GB"/>
              </w:rPr>
            </w:pPr>
            <w:r w:rsidRPr="020C9091">
              <w:rPr>
                <w:b/>
                <w:bCs/>
                <w:i/>
                <w:iCs/>
                <w:color w:val="00B050"/>
                <w:sz w:val="20"/>
                <w:szCs w:val="20"/>
                <w:lang w:val="en-GB"/>
              </w:rPr>
              <w:t>Y</w:t>
            </w:r>
          </w:p>
        </w:tc>
        <w:tc>
          <w:tcPr>
            <w:tcW w:w="510" w:type="dxa"/>
            <w:tcBorders>
              <w:top w:val="single" w:sz="6" w:space="0" w:color="auto"/>
              <w:left w:val="single" w:sz="6" w:space="0" w:color="auto"/>
              <w:bottom w:val="single" w:sz="6" w:space="0" w:color="auto"/>
              <w:right w:val="single" w:sz="6" w:space="0" w:color="auto"/>
            </w:tcBorders>
          </w:tcPr>
          <w:p w14:paraId="1AB658F0" w14:textId="77777777" w:rsidR="00961D6B" w:rsidRPr="002E4FD9" w:rsidRDefault="00961D6B" w:rsidP="2CCD887C">
            <w:pPr>
              <w:rPr>
                <w:i/>
                <w:color w:val="5B9BD5" w:themeColor="accent1"/>
                <w:sz w:val="20"/>
                <w:szCs w:val="20"/>
                <w:lang w:val="en-GB"/>
              </w:rPr>
            </w:pPr>
          </w:p>
        </w:tc>
        <w:tc>
          <w:tcPr>
            <w:tcW w:w="510" w:type="dxa"/>
            <w:tcBorders>
              <w:top w:val="nil"/>
              <w:left w:val="nil"/>
              <w:bottom w:val="single" w:sz="6" w:space="0" w:color="auto"/>
              <w:right w:val="single" w:sz="6" w:space="0" w:color="auto"/>
            </w:tcBorders>
          </w:tcPr>
          <w:p w14:paraId="01EB32A8" w14:textId="77777777" w:rsidR="00961D6B" w:rsidRPr="002E4FD9" w:rsidRDefault="00961D6B" w:rsidP="2CCD887C">
            <w:pPr>
              <w:rPr>
                <w:i/>
                <w:color w:val="5B9BD5" w:themeColor="accent1"/>
                <w:sz w:val="20"/>
                <w:szCs w:val="20"/>
                <w:lang w:val="en-GB"/>
              </w:rPr>
            </w:pPr>
          </w:p>
        </w:tc>
      </w:tr>
      <w:tr w:rsidR="002E4FD9" w:rsidRPr="002E4FD9" w14:paraId="7FE33AE7" w14:textId="77777777" w:rsidTr="2DC01969">
        <w:trPr>
          <w:trHeight w:val="300"/>
          <w:jc w:val="center"/>
        </w:trPr>
        <w:tc>
          <w:tcPr>
            <w:tcW w:w="1502" w:type="dxa"/>
            <w:vMerge/>
            <w:vAlign w:val="center"/>
            <w:hideMark/>
          </w:tcPr>
          <w:p w14:paraId="4848DFA8" w14:textId="77777777" w:rsidR="001E4B9E" w:rsidRPr="009D05E3" w:rsidRDefault="001E4B9E" w:rsidP="00E82B8F">
            <w:pPr>
              <w:spacing w:after="0"/>
              <w:rPr>
                <w:lang w:val="en-GB"/>
              </w:rPr>
            </w:pPr>
          </w:p>
        </w:tc>
        <w:tc>
          <w:tcPr>
            <w:tcW w:w="1609" w:type="dxa"/>
            <w:vMerge/>
          </w:tcPr>
          <w:p w14:paraId="030FA642" w14:textId="77777777" w:rsidR="00961D6B" w:rsidRPr="00244CD2" w:rsidRDefault="00961D6B">
            <w:pPr>
              <w:rPr>
                <w:lang w:val="en-GB"/>
              </w:rPr>
            </w:pPr>
          </w:p>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2EB901C8" w14:textId="690BA351" w:rsidR="00961D6B" w:rsidRDefault="55F005CF" w:rsidP="2CCD887C">
            <w:pPr>
              <w:spacing w:after="0"/>
              <w:rPr>
                <w:sz w:val="20"/>
                <w:szCs w:val="20"/>
                <w:lang w:val="en-GB"/>
              </w:rPr>
            </w:pPr>
            <w:r w:rsidRPr="2CCD887C">
              <w:rPr>
                <w:sz w:val="20"/>
                <w:szCs w:val="20"/>
                <w:lang w:val="en-GB"/>
              </w:rPr>
              <w:t>Total number of free parking places for trucks (integer 3)</w:t>
            </w:r>
          </w:p>
        </w:tc>
        <w:tc>
          <w:tcPr>
            <w:tcW w:w="600" w:type="dxa"/>
            <w:tcBorders>
              <w:top w:val="nil"/>
              <w:left w:val="single" w:sz="4" w:space="0" w:color="auto"/>
              <w:bottom w:val="single" w:sz="6" w:space="0" w:color="auto"/>
              <w:right w:val="single" w:sz="6" w:space="0" w:color="auto"/>
            </w:tcBorders>
          </w:tcPr>
          <w:p w14:paraId="7EED3916" w14:textId="5BC71915" w:rsidR="00961D6B" w:rsidRPr="00AD1591" w:rsidRDefault="002E4FD9" w:rsidP="020C9091">
            <w:pPr>
              <w:rPr>
                <w:b/>
                <w:bCs/>
                <w:i/>
                <w:iCs/>
                <w:color w:val="FF0000"/>
                <w:sz w:val="20"/>
                <w:szCs w:val="20"/>
                <w:lang w:val="en-GB"/>
              </w:rPr>
            </w:pPr>
            <w:r w:rsidRPr="020C9091">
              <w:rPr>
                <w:b/>
                <w:bCs/>
                <w:i/>
                <w:iCs/>
                <w:color w:val="FF0000"/>
                <w:sz w:val="20"/>
                <w:szCs w:val="20"/>
                <w:lang w:val="en-GB"/>
              </w:rPr>
              <w:t>N</w:t>
            </w:r>
          </w:p>
        </w:tc>
        <w:tc>
          <w:tcPr>
            <w:tcW w:w="510" w:type="dxa"/>
            <w:tcBorders>
              <w:top w:val="nil"/>
              <w:left w:val="nil"/>
              <w:bottom w:val="single" w:sz="6" w:space="0" w:color="auto"/>
              <w:right w:val="single" w:sz="6" w:space="0" w:color="auto"/>
            </w:tcBorders>
            <w:vAlign w:val="center"/>
          </w:tcPr>
          <w:p w14:paraId="7752C72A" w14:textId="77777777" w:rsidR="00961D6B" w:rsidRPr="002E4FD9" w:rsidRDefault="00961D6B" w:rsidP="2CCD887C">
            <w:pPr>
              <w:rPr>
                <w:i/>
                <w:color w:val="5B9BD5" w:themeColor="accent1"/>
                <w:sz w:val="20"/>
                <w:szCs w:val="20"/>
                <w:lang w:val="en-GB"/>
              </w:rPr>
            </w:pPr>
          </w:p>
        </w:tc>
        <w:tc>
          <w:tcPr>
            <w:tcW w:w="510" w:type="dxa"/>
            <w:tcBorders>
              <w:top w:val="single" w:sz="6" w:space="0" w:color="auto"/>
              <w:left w:val="single" w:sz="6" w:space="0" w:color="auto"/>
              <w:bottom w:val="single" w:sz="6" w:space="0" w:color="auto"/>
              <w:right w:val="single" w:sz="6" w:space="0" w:color="auto"/>
            </w:tcBorders>
          </w:tcPr>
          <w:p w14:paraId="6AC6F3C4" w14:textId="77777777" w:rsidR="00961D6B" w:rsidRPr="002E4FD9" w:rsidRDefault="00961D6B" w:rsidP="2CCD887C">
            <w:pPr>
              <w:rPr>
                <w:i/>
                <w:color w:val="5B9BD5" w:themeColor="accent1"/>
                <w:sz w:val="20"/>
                <w:szCs w:val="20"/>
                <w:lang w:val="en-GB"/>
              </w:rPr>
            </w:pPr>
          </w:p>
        </w:tc>
      </w:tr>
      <w:tr w:rsidR="002E4FD9" w:rsidRPr="002E4FD9" w14:paraId="60289549" w14:textId="77777777" w:rsidTr="2DC01969">
        <w:trPr>
          <w:trHeight w:val="300"/>
          <w:jc w:val="center"/>
        </w:trPr>
        <w:tc>
          <w:tcPr>
            <w:tcW w:w="1502" w:type="dxa"/>
            <w:vMerge/>
            <w:vAlign w:val="center"/>
            <w:hideMark/>
          </w:tcPr>
          <w:p w14:paraId="4B57A28F" w14:textId="77777777" w:rsidR="001E4B9E" w:rsidRPr="009D05E3" w:rsidRDefault="001E4B9E" w:rsidP="00E82B8F">
            <w:pPr>
              <w:spacing w:after="0"/>
              <w:rPr>
                <w:lang w:val="en-GB"/>
              </w:rPr>
            </w:pPr>
          </w:p>
        </w:tc>
        <w:tc>
          <w:tcPr>
            <w:tcW w:w="1609" w:type="dxa"/>
            <w:vMerge/>
          </w:tcPr>
          <w:p w14:paraId="0F60E69D" w14:textId="77777777" w:rsidR="00961D6B" w:rsidRPr="00244CD2" w:rsidRDefault="00961D6B">
            <w:pPr>
              <w:rPr>
                <w:lang w:val="en-GB"/>
              </w:rPr>
            </w:pPr>
          </w:p>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7C04356B" w14:textId="59A86A0D" w:rsidR="00961D6B" w:rsidRDefault="55F005CF" w:rsidP="2CCD887C">
            <w:pPr>
              <w:spacing w:after="0"/>
              <w:rPr>
                <w:sz w:val="20"/>
                <w:szCs w:val="20"/>
                <w:lang w:val="en-GB"/>
              </w:rPr>
            </w:pPr>
            <w:r w:rsidRPr="2CCD887C">
              <w:rPr>
                <w:sz w:val="20"/>
                <w:szCs w:val="20"/>
                <w:lang w:val="en-GB"/>
              </w:rPr>
              <w:t>Price and currency of parking places</w:t>
            </w:r>
          </w:p>
        </w:tc>
        <w:tc>
          <w:tcPr>
            <w:tcW w:w="600" w:type="dxa"/>
            <w:tcBorders>
              <w:top w:val="nil"/>
              <w:left w:val="single" w:sz="4" w:space="0" w:color="auto"/>
              <w:bottom w:val="single" w:sz="6" w:space="0" w:color="auto"/>
              <w:right w:val="single" w:sz="6" w:space="0" w:color="auto"/>
            </w:tcBorders>
          </w:tcPr>
          <w:p w14:paraId="680D1271" w14:textId="1A5E7186" w:rsidR="00961D6B" w:rsidRPr="00AD1591" w:rsidRDefault="10F6BD83" w:rsidP="020C9091">
            <w:pPr>
              <w:rPr>
                <w:b/>
                <w:bCs/>
                <w:i/>
                <w:iCs/>
                <w:color w:val="00B050"/>
                <w:sz w:val="20"/>
                <w:szCs w:val="20"/>
                <w:lang w:val="en-GB"/>
              </w:rPr>
            </w:pPr>
            <w:r w:rsidRPr="020C9091">
              <w:rPr>
                <w:b/>
                <w:bCs/>
                <w:i/>
                <w:iCs/>
                <w:color w:val="00B050"/>
                <w:sz w:val="20"/>
                <w:szCs w:val="20"/>
                <w:lang w:val="en-GB"/>
              </w:rPr>
              <w:t>Y</w:t>
            </w:r>
          </w:p>
        </w:tc>
        <w:tc>
          <w:tcPr>
            <w:tcW w:w="510" w:type="dxa"/>
            <w:tcBorders>
              <w:top w:val="nil"/>
              <w:left w:val="nil"/>
              <w:bottom w:val="single" w:sz="6" w:space="0" w:color="auto"/>
              <w:right w:val="single" w:sz="6" w:space="0" w:color="auto"/>
            </w:tcBorders>
            <w:vAlign w:val="center"/>
          </w:tcPr>
          <w:p w14:paraId="38FE2713" w14:textId="77777777" w:rsidR="00961D6B" w:rsidRPr="002E4FD9" w:rsidRDefault="00961D6B" w:rsidP="2CCD887C">
            <w:pPr>
              <w:rPr>
                <w:i/>
                <w:color w:val="5B9BD5" w:themeColor="accent1"/>
                <w:sz w:val="20"/>
                <w:szCs w:val="20"/>
                <w:lang w:val="en-GB"/>
              </w:rPr>
            </w:pPr>
          </w:p>
        </w:tc>
        <w:tc>
          <w:tcPr>
            <w:tcW w:w="510" w:type="dxa"/>
            <w:tcBorders>
              <w:top w:val="nil"/>
              <w:left w:val="nil"/>
              <w:bottom w:val="single" w:sz="6" w:space="0" w:color="auto"/>
              <w:right w:val="single" w:sz="6" w:space="0" w:color="auto"/>
            </w:tcBorders>
          </w:tcPr>
          <w:p w14:paraId="2B0A508F" w14:textId="77777777" w:rsidR="00961D6B" w:rsidRPr="002E4FD9" w:rsidRDefault="00961D6B" w:rsidP="2CCD887C">
            <w:pPr>
              <w:rPr>
                <w:i/>
                <w:color w:val="5B9BD5" w:themeColor="accent1"/>
                <w:sz w:val="20"/>
                <w:szCs w:val="20"/>
                <w:lang w:val="en-GB"/>
              </w:rPr>
            </w:pPr>
          </w:p>
        </w:tc>
      </w:tr>
      <w:tr w:rsidR="002E4FD9" w:rsidRPr="002E4FD9" w14:paraId="3AE4FC4C" w14:textId="77777777" w:rsidTr="2DC01969">
        <w:trPr>
          <w:trHeight w:val="300"/>
          <w:jc w:val="center"/>
        </w:trPr>
        <w:tc>
          <w:tcPr>
            <w:tcW w:w="1502" w:type="dxa"/>
            <w:vMerge/>
            <w:vAlign w:val="center"/>
            <w:hideMark/>
          </w:tcPr>
          <w:p w14:paraId="0FF40E81" w14:textId="77777777" w:rsidR="001E4B9E" w:rsidRPr="009D05E3" w:rsidRDefault="001E4B9E" w:rsidP="00E82B8F">
            <w:pPr>
              <w:spacing w:after="0"/>
              <w:rPr>
                <w:lang w:val="en-GB"/>
              </w:rPr>
            </w:pPr>
          </w:p>
        </w:tc>
        <w:tc>
          <w:tcPr>
            <w:tcW w:w="1609" w:type="dxa"/>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779FDEA" w14:textId="7ADEF93B" w:rsidR="00961D6B" w:rsidRDefault="55F005CF" w:rsidP="2CCD887C">
            <w:pPr>
              <w:spacing w:after="0"/>
              <w:rPr>
                <w:sz w:val="20"/>
                <w:szCs w:val="20"/>
                <w:lang w:val="en-GB"/>
              </w:rPr>
            </w:pPr>
            <w:r w:rsidRPr="2CCD887C">
              <w:rPr>
                <w:sz w:val="20"/>
                <w:szCs w:val="20"/>
                <w:lang w:val="en-GB"/>
              </w:rPr>
              <w:t>Information on safety and equipment of the parking area</w:t>
            </w:r>
          </w:p>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20DD1D71" w14:textId="75F3DD34" w:rsidR="00961D6B" w:rsidRDefault="55F005CF" w:rsidP="2CCD887C">
            <w:pPr>
              <w:spacing w:after="0"/>
              <w:rPr>
                <w:sz w:val="20"/>
                <w:szCs w:val="20"/>
                <w:lang w:val="en-GB"/>
              </w:rPr>
            </w:pPr>
            <w:r w:rsidRPr="2CCD887C">
              <w:rPr>
                <w:sz w:val="20"/>
                <w:szCs w:val="20"/>
                <w:lang w:val="en-GB"/>
              </w:rPr>
              <w:t>Description of security, safety and service equipment of the parking including national classification if one is applied</w:t>
            </w:r>
          </w:p>
        </w:tc>
        <w:tc>
          <w:tcPr>
            <w:tcW w:w="600" w:type="dxa"/>
            <w:tcBorders>
              <w:top w:val="nil"/>
              <w:left w:val="single" w:sz="4" w:space="0" w:color="auto"/>
              <w:bottom w:val="single" w:sz="6" w:space="0" w:color="auto"/>
              <w:right w:val="single" w:sz="6" w:space="0" w:color="auto"/>
            </w:tcBorders>
          </w:tcPr>
          <w:p w14:paraId="6D353897" w14:textId="70DB41DD" w:rsidR="00961D6B" w:rsidRPr="00AD1591" w:rsidRDefault="4F763EA8" w:rsidP="020C9091">
            <w:pPr>
              <w:rPr>
                <w:b/>
                <w:bCs/>
                <w:i/>
                <w:iCs/>
                <w:color w:val="FF0000"/>
                <w:sz w:val="20"/>
                <w:szCs w:val="20"/>
                <w:lang w:val="en-GB"/>
              </w:rPr>
            </w:pPr>
            <w:commentRangeStart w:id="15"/>
            <w:commentRangeStart w:id="16"/>
            <w:r w:rsidRPr="2DC01969">
              <w:rPr>
                <w:b/>
                <w:bCs/>
                <w:i/>
                <w:iCs/>
                <w:color w:val="FF0000"/>
                <w:sz w:val="20"/>
                <w:szCs w:val="20"/>
                <w:lang w:val="en-GB"/>
              </w:rPr>
              <w:t>N</w:t>
            </w:r>
            <w:commentRangeEnd w:id="15"/>
            <w:r>
              <w:rPr>
                <w:rStyle w:val="Kommentarzeichen"/>
              </w:rPr>
              <w:commentReference w:id="15"/>
            </w:r>
            <w:commentRangeEnd w:id="16"/>
            <w:r>
              <w:rPr>
                <w:rStyle w:val="Kommentarzeichen"/>
              </w:rPr>
              <w:commentReference w:id="16"/>
            </w:r>
          </w:p>
        </w:tc>
        <w:tc>
          <w:tcPr>
            <w:tcW w:w="510" w:type="dxa"/>
            <w:tcBorders>
              <w:top w:val="single" w:sz="6" w:space="0" w:color="auto"/>
              <w:left w:val="single" w:sz="6" w:space="0" w:color="auto"/>
              <w:bottom w:val="single" w:sz="6" w:space="0" w:color="auto"/>
              <w:right w:val="single" w:sz="6" w:space="0" w:color="auto"/>
            </w:tcBorders>
          </w:tcPr>
          <w:p w14:paraId="686139AD" w14:textId="77777777" w:rsidR="00961D6B" w:rsidRPr="002E4FD9" w:rsidRDefault="00961D6B" w:rsidP="2CCD887C">
            <w:pPr>
              <w:rPr>
                <w:i/>
                <w:color w:val="5B9BD5" w:themeColor="accent1"/>
                <w:sz w:val="20"/>
                <w:szCs w:val="20"/>
                <w:lang w:val="en-GB"/>
              </w:rPr>
            </w:pPr>
          </w:p>
        </w:tc>
        <w:tc>
          <w:tcPr>
            <w:tcW w:w="510" w:type="dxa"/>
            <w:tcBorders>
              <w:top w:val="single" w:sz="6" w:space="0" w:color="auto"/>
              <w:left w:val="single" w:sz="6" w:space="0" w:color="auto"/>
              <w:bottom w:val="single" w:sz="6" w:space="0" w:color="auto"/>
              <w:right w:val="single" w:sz="6" w:space="0" w:color="auto"/>
            </w:tcBorders>
          </w:tcPr>
          <w:p w14:paraId="50D53389" w14:textId="77777777" w:rsidR="00961D6B" w:rsidRPr="002E4FD9" w:rsidRDefault="00961D6B" w:rsidP="2CCD887C">
            <w:pPr>
              <w:rPr>
                <w:i/>
                <w:color w:val="5B9BD5" w:themeColor="accent1"/>
                <w:sz w:val="20"/>
                <w:szCs w:val="20"/>
                <w:lang w:val="en-GB"/>
              </w:rPr>
            </w:pPr>
          </w:p>
        </w:tc>
      </w:tr>
      <w:tr w:rsidR="002E4FD9" w:rsidRPr="002E4FD9" w14:paraId="1CAD75A7" w14:textId="77777777" w:rsidTr="2DC01969">
        <w:trPr>
          <w:trHeight w:val="300"/>
          <w:jc w:val="center"/>
        </w:trPr>
        <w:tc>
          <w:tcPr>
            <w:tcW w:w="1502" w:type="dxa"/>
            <w:vMerge/>
            <w:vAlign w:val="center"/>
            <w:hideMark/>
          </w:tcPr>
          <w:p w14:paraId="7DAFCCAB" w14:textId="77777777" w:rsidR="001E4B9E" w:rsidRPr="009D05E3" w:rsidRDefault="001E4B9E" w:rsidP="00E82B8F">
            <w:pPr>
              <w:spacing w:after="0"/>
              <w:rPr>
                <w:lang w:val="en-GB"/>
              </w:rPr>
            </w:pPr>
          </w:p>
        </w:tc>
        <w:tc>
          <w:tcPr>
            <w:tcW w:w="1609" w:type="dxa"/>
            <w:vMerge/>
          </w:tcPr>
          <w:p w14:paraId="620A6D5B" w14:textId="77777777" w:rsidR="00961D6B" w:rsidRPr="00244CD2" w:rsidRDefault="00961D6B">
            <w:pPr>
              <w:rPr>
                <w:lang w:val="en-GB"/>
              </w:rPr>
            </w:pPr>
          </w:p>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5C4BACE3" w14:textId="0E0ED4C0" w:rsidR="00961D6B" w:rsidRDefault="55F005CF" w:rsidP="2CCD887C">
            <w:pPr>
              <w:spacing w:after="0"/>
              <w:rPr>
                <w:sz w:val="20"/>
                <w:szCs w:val="20"/>
                <w:lang w:val="en-GB"/>
              </w:rPr>
            </w:pPr>
            <w:r w:rsidRPr="2CCD887C">
              <w:rPr>
                <w:sz w:val="20"/>
                <w:szCs w:val="20"/>
                <w:lang w:val="en-GB"/>
              </w:rPr>
              <w:t>Number of parking places for refrigerated goods vehicles</w:t>
            </w:r>
          </w:p>
        </w:tc>
        <w:tc>
          <w:tcPr>
            <w:tcW w:w="600" w:type="dxa"/>
            <w:tcBorders>
              <w:top w:val="single" w:sz="6" w:space="0" w:color="auto"/>
              <w:left w:val="single" w:sz="4" w:space="0" w:color="auto"/>
              <w:bottom w:val="single" w:sz="6" w:space="0" w:color="auto"/>
              <w:right w:val="single" w:sz="6" w:space="0" w:color="auto"/>
            </w:tcBorders>
          </w:tcPr>
          <w:p w14:paraId="3D882A78" w14:textId="62B3735A" w:rsidR="00961D6B" w:rsidRPr="00AD1591" w:rsidRDefault="2BF707B7" w:rsidP="020C9091">
            <w:pPr>
              <w:rPr>
                <w:b/>
                <w:bCs/>
                <w:i/>
                <w:iCs/>
                <w:color w:val="00B050"/>
                <w:sz w:val="20"/>
                <w:szCs w:val="20"/>
                <w:lang w:val="en-GB"/>
              </w:rPr>
            </w:pPr>
            <w:r w:rsidRPr="020C9091">
              <w:rPr>
                <w:b/>
                <w:bCs/>
                <w:i/>
                <w:iCs/>
                <w:color w:val="00B050"/>
                <w:sz w:val="20"/>
                <w:szCs w:val="20"/>
                <w:lang w:val="en-GB"/>
              </w:rPr>
              <w:t>Y</w:t>
            </w:r>
          </w:p>
        </w:tc>
        <w:tc>
          <w:tcPr>
            <w:tcW w:w="510" w:type="dxa"/>
            <w:tcBorders>
              <w:top w:val="single" w:sz="6" w:space="0" w:color="auto"/>
              <w:left w:val="single" w:sz="6" w:space="0" w:color="auto"/>
              <w:bottom w:val="single" w:sz="6" w:space="0" w:color="auto"/>
              <w:right w:val="single" w:sz="6" w:space="0" w:color="auto"/>
            </w:tcBorders>
          </w:tcPr>
          <w:p w14:paraId="7C19D5BE" w14:textId="77777777" w:rsidR="00961D6B" w:rsidRPr="002E4FD9" w:rsidRDefault="00961D6B" w:rsidP="2CCD887C">
            <w:pPr>
              <w:rPr>
                <w:i/>
                <w:color w:val="5B9BD5" w:themeColor="accent1"/>
                <w:sz w:val="20"/>
                <w:szCs w:val="20"/>
                <w:lang w:val="en-GB"/>
              </w:rPr>
            </w:pPr>
          </w:p>
        </w:tc>
        <w:tc>
          <w:tcPr>
            <w:tcW w:w="510" w:type="dxa"/>
            <w:tcBorders>
              <w:top w:val="single" w:sz="6" w:space="0" w:color="auto"/>
              <w:left w:val="single" w:sz="6" w:space="0" w:color="auto"/>
              <w:bottom w:val="single" w:sz="6" w:space="0" w:color="auto"/>
              <w:right w:val="single" w:sz="6" w:space="0" w:color="auto"/>
            </w:tcBorders>
            <w:vAlign w:val="center"/>
          </w:tcPr>
          <w:p w14:paraId="68F04F5A" w14:textId="77777777" w:rsidR="00961D6B" w:rsidRPr="002E4FD9" w:rsidRDefault="00961D6B" w:rsidP="2CCD887C">
            <w:pPr>
              <w:rPr>
                <w:i/>
                <w:color w:val="5B9BD5" w:themeColor="accent1"/>
                <w:sz w:val="20"/>
                <w:szCs w:val="20"/>
                <w:lang w:val="en-GB"/>
              </w:rPr>
            </w:pPr>
          </w:p>
        </w:tc>
      </w:tr>
      <w:tr w:rsidR="002E4FD9" w:rsidRPr="002E4FD9" w14:paraId="6E96665D" w14:textId="77777777" w:rsidTr="2DC01969">
        <w:trPr>
          <w:trHeight w:val="300"/>
          <w:jc w:val="center"/>
        </w:trPr>
        <w:tc>
          <w:tcPr>
            <w:tcW w:w="1502" w:type="dxa"/>
            <w:vMerge/>
            <w:vAlign w:val="center"/>
          </w:tcPr>
          <w:p w14:paraId="6155B65C" w14:textId="77777777" w:rsidR="001E4B9E" w:rsidRPr="009D05E3" w:rsidRDefault="001E4B9E" w:rsidP="00E82B8F">
            <w:pPr>
              <w:spacing w:after="0"/>
              <w:rPr>
                <w:lang w:val="en-GB"/>
              </w:rPr>
            </w:pPr>
          </w:p>
        </w:tc>
        <w:tc>
          <w:tcPr>
            <w:tcW w:w="1609" w:type="dxa"/>
            <w:vMerge/>
          </w:tcPr>
          <w:p w14:paraId="2B385000" w14:textId="77777777" w:rsidR="00961D6B" w:rsidRPr="00244CD2" w:rsidRDefault="00961D6B">
            <w:pPr>
              <w:rPr>
                <w:lang w:val="en-GB"/>
              </w:rPr>
            </w:pPr>
          </w:p>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3041DF4F" w14:textId="49140DF1" w:rsidR="00961D6B" w:rsidRDefault="55F005CF" w:rsidP="2CCD887C">
            <w:pPr>
              <w:spacing w:after="0"/>
              <w:rPr>
                <w:sz w:val="20"/>
                <w:szCs w:val="20"/>
                <w:lang w:val="en-GB"/>
              </w:rPr>
            </w:pPr>
            <w:r w:rsidRPr="2CCD887C">
              <w:rPr>
                <w:sz w:val="20"/>
                <w:szCs w:val="20"/>
                <w:lang w:val="en-GB"/>
              </w:rPr>
              <w:t>Information on specific equipment or services for specific goods vehicles and other</w:t>
            </w:r>
          </w:p>
        </w:tc>
        <w:tc>
          <w:tcPr>
            <w:tcW w:w="600" w:type="dxa"/>
            <w:tcBorders>
              <w:top w:val="single" w:sz="6" w:space="0" w:color="auto"/>
              <w:left w:val="single" w:sz="4" w:space="0" w:color="auto"/>
              <w:bottom w:val="single" w:sz="6" w:space="0" w:color="auto"/>
              <w:right w:val="single" w:sz="6" w:space="0" w:color="auto"/>
            </w:tcBorders>
          </w:tcPr>
          <w:p w14:paraId="2D83E969" w14:textId="7B726DD9" w:rsidR="00961D6B" w:rsidRPr="00AD1591" w:rsidRDefault="2790CF50" w:rsidP="020C9091">
            <w:pPr>
              <w:rPr>
                <w:b/>
                <w:bCs/>
                <w:i/>
                <w:iCs/>
                <w:color w:val="00B050"/>
                <w:sz w:val="20"/>
                <w:szCs w:val="20"/>
                <w:lang w:val="en-GB"/>
              </w:rPr>
            </w:pPr>
            <w:r w:rsidRPr="020C9091">
              <w:rPr>
                <w:b/>
                <w:bCs/>
                <w:i/>
                <w:iCs/>
                <w:color w:val="00B050"/>
                <w:sz w:val="20"/>
                <w:szCs w:val="20"/>
                <w:lang w:val="en-GB"/>
              </w:rPr>
              <w:t>Y</w:t>
            </w:r>
          </w:p>
        </w:tc>
        <w:tc>
          <w:tcPr>
            <w:tcW w:w="510" w:type="dxa"/>
            <w:tcBorders>
              <w:top w:val="single" w:sz="6" w:space="0" w:color="auto"/>
              <w:left w:val="single" w:sz="6" w:space="0" w:color="auto"/>
              <w:bottom w:val="single" w:sz="6" w:space="0" w:color="auto"/>
              <w:right w:val="single" w:sz="6" w:space="0" w:color="auto"/>
            </w:tcBorders>
          </w:tcPr>
          <w:p w14:paraId="7E8EC75F" w14:textId="77777777" w:rsidR="00961D6B" w:rsidRPr="002E4FD9" w:rsidRDefault="00961D6B" w:rsidP="2CCD887C">
            <w:pPr>
              <w:rPr>
                <w:i/>
                <w:color w:val="5B9BD5" w:themeColor="accent1"/>
                <w:sz w:val="20"/>
                <w:szCs w:val="20"/>
                <w:lang w:val="en-GB"/>
              </w:rPr>
            </w:pPr>
          </w:p>
        </w:tc>
        <w:tc>
          <w:tcPr>
            <w:tcW w:w="510" w:type="dxa"/>
            <w:tcBorders>
              <w:top w:val="single" w:sz="6" w:space="0" w:color="auto"/>
              <w:left w:val="single" w:sz="6" w:space="0" w:color="auto"/>
              <w:bottom w:val="single" w:sz="6" w:space="0" w:color="auto"/>
              <w:right w:val="single" w:sz="6" w:space="0" w:color="auto"/>
            </w:tcBorders>
            <w:vAlign w:val="center"/>
          </w:tcPr>
          <w:p w14:paraId="3884385F" w14:textId="77777777" w:rsidR="00961D6B" w:rsidRPr="002E4FD9" w:rsidRDefault="00961D6B" w:rsidP="2CCD887C">
            <w:pPr>
              <w:rPr>
                <w:i/>
                <w:color w:val="5B9BD5" w:themeColor="accent1"/>
                <w:sz w:val="20"/>
                <w:szCs w:val="20"/>
                <w:lang w:val="en-GB"/>
              </w:rPr>
            </w:pPr>
          </w:p>
        </w:tc>
      </w:tr>
      <w:tr w:rsidR="002E4FD9" w:rsidRPr="002E4FD9" w14:paraId="7AD7F0A9" w14:textId="77777777" w:rsidTr="2DC01969">
        <w:trPr>
          <w:trHeight w:val="300"/>
          <w:jc w:val="center"/>
        </w:trPr>
        <w:tc>
          <w:tcPr>
            <w:tcW w:w="1502" w:type="dxa"/>
            <w:vMerge/>
            <w:vAlign w:val="center"/>
          </w:tcPr>
          <w:p w14:paraId="33868206" w14:textId="77777777" w:rsidR="001E4B9E" w:rsidRPr="009D05E3" w:rsidRDefault="001E4B9E" w:rsidP="00E82B8F">
            <w:pPr>
              <w:spacing w:after="0"/>
              <w:rPr>
                <w:lang w:val="en-GB"/>
              </w:rPr>
            </w:pPr>
          </w:p>
        </w:tc>
        <w:tc>
          <w:tcPr>
            <w:tcW w:w="1609" w:type="dxa"/>
            <w:vMerge/>
          </w:tcPr>
          <w:p w14:paraId="1EE341A4" w14:textId="77777777" w:rsidR="00961D6B" w:rsidRPr="00244CD2" w:rsidRDefault="00961D6B">
            <w:pPr>
              <w:rPr>
                <w:lang w:val="en-GB"/>
              </w:rPr>
            </w:pPr>
          </w:p>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4A36E410" w14:textId="20D5AA4A" w:rsidR="00961D6B" w:rsidRDefault="55F005CF" w:rsidP="2CCD887C">
            <w:pPr>
              <w:spacing w:after="0"/>
              <w:rPr>
                <w:sz w:val="20"/>
                <w:szCs w:val="20"/>
                <w:lang w:val="en-GB"/>
              </w:rPr>
            </w:pPr>
            <w:r w:rsidRPr="2CCD887C">
              <w:rPr>
                <w:sz w:val="20"/>
                <w:szCs w:val="20"/>
                <w:lang w:val="en-GB"/>
              </w:rPr>
              <w:t>Name and surname of the parking operator</w:t>
            </w:r>
          </w:p>
        </w:tc>
        <w:tc>
          <w:tcPr>
            <w:tcW w:w="600" w:type="dxa"/>
            <w:tcBorders>
              <w:top w:val="single" w:sz="6" w:space="0" w:color="auto"/>
              <w:left w:val="single" w:sz="4" w:space="0" w:color="auto"/>
              <w:bottom w:val="single" w:sz="6" w:space="0" w:color="auto"/>
              <w:right w:val="single" w:sz="6" w:space="0" w:color="auto"/>
            </w:tcBorders>
          </w:tcPr>
          <w:p w14:paraId="3D347BE7" w14:textId="4D081D6F" w:rsidR="00961D6B" w:rsidRPr="00AD1591" w:rsidRDefault="1D38C3A1" w:rsidP="020C9091">
            <w:pPr>
              <w:rPr>
                <w:b/>
                <w:bCs/>
                <w:i/>
                <w:iCs/>
                <w:color w:val="00B050"/>
                <w:sz w:val="20"/>
                <w:szCs w:val="20"/>
                <w:lang w:val="en-GB"/>
              </w:rPr>
            </w:pPr>
            <w:r w:rsidRPr="020C9091">
              <w:rPr>
                <w:b/>
                <w:bCs/>
                <w:i/>
                <w:iCs/>
                <w:color w:val="00B050"/>
                <w:sz w:val="20"/>
                <w:szCs w:val="20"/>
                <w:lang w:val="en-GB"/>
              </w:rPr>
              <w:t>Y</w:t>
            </w:r>
          </w:p>
        </w:tc>
        <w:tc>
          <w:tcPr>
            <w:tcW w:w="510" w:type="dxa"/>
            <w:tcBorders>
              <w:top w:val="single" w:sz="6" w:space="0" w:color="auto"/>
              <w:left w:val="single" w:sz="6" w:space="0" w:color="auto"/>
              <w:bottom w:val="single" w:sz="6" w:space="0" w:color="auto"/>
              <w:right w:val="single" w:sz="6" w:space="0" w:color="auto"/>
            </w:tcBorders>
          </w:tcPr>
          <w:p w14:paraId="56A1E7B2" w14:textId="77777777" w:rsidR="00961D6B" w:rsidRPr="002E4FD9" w:rsidRDefault="00961D6B" w:rsidP="2CCD887C">
            <w:pPr>
              <w:rPr>
                <w:i/>
                <w:color w:val="5B9BD5" w:themeColor="accent1"/>
                <w:sz w:val="20"/>
                <w:szCs w:val="20"/>
                <w:lang w:val="en-GB"/>
              </w:rPr>
            </w:pPr>
          </w:p>
        </w:tc>
        <w:tc>
          <w:tcPr>
            <w:tcW w:w="510" w:type="dxa"/>
            <w:tcBorders>
              <w:top w:val="single" w:sz="6" w:space="0" w:color="auto"/>
              <w:left w:val="single" w:sz="6" w:space="0" w:color="auto"/>
              <w:bottom w:val="single" w:sz="6" w:space="0" w:color="auto"/>
              <w:right w:val="single" w:sz="6" w:space="0" w:color="auto"/>
            </w:tcBorders>
            <w:vAlign w:val="center"/>
          </w:tcPr>
          <w:p w14:paraId="6EC5D284" w14:textId="77777777" w:rsidR="00961D6B" w:rsidRPr="002E4FD9" w:rsidRDefault="00961D6B" w:rsidP="2CCD887C">
            <w:pPr>
              <w:rPr>
                <w:i/>
                <w:color w:val="5B9BD5" w:themeColor="accent1"/>
                <w:sz w:val="20"/>
                <w:szCs w:val="20"/>
                <w:lang w:val="en-GB"/>
              </w:rPr>
            </w:pPr>
          </w:p>
        </w:tc>
      </w:tr>
      <w:tr w:rsidR="002E4FD9" w:rsidRPr="002E4FD9" w14:paraId="186CE375" w14:textId="77777777" w:rsidTr="2DC01969">
        <w:trPr>
          <w:trHeight w:val="300"/>
          <w:jc w:val="center"/>
        </w:trPr>
        <w:tc>
          <w:tcPr>
            <w:tcW w:w="1502" w:type="dxa"/>
            <w:vMerge/>
            <w:vAlign w:val="center"/>
          </w:tcPr>
          <w:p w14:paraId="0988853B" w14:textId="77777777" w:rsidR="001E4B9E" w:rsidRPr="009D05E3" w:rsidRDefault="001E4B9E" w:rsidP="00E82B8F">
            <w:pPr>
              <w:spacing w:after="0"/>
              <w:rPr>
                <w:lang w:val="en-GB"/>
              </w:rPr>
            </w:pPr>
          </w:p>
        </w:tc>
        <w:tc>
          <w:tcPr>
            <w:tcW w:w="1609" w:type="dxa"/>
            <w:vMerge/>
          </w:tcPr>
          <w:p w14:paraId="5C6180BC" w14:textId="77777777" w:rsidR="00961D6B" w:rsidRPr="00244CD2" w:rsidRDefault="00961D6B">
            <w:pPr>
              <w:rPr>
                <w:lang w:val="en-GB"/>
              </w:rPr>
            </w:pPr>
          </w:p>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556BCF05" w14:textId="581C0A4A" w:rsidR="00961D6B" w:rsidRDefault="55F005CF" w:rsidP="2CCD887C">
            <w:pPr>
              <w:spacing w:after="0"/>
              <w:rPr>
                <w:sz w:val="20"/>
                <w:szCs w:val="20"/>
                <w:lang w:val="en-GB"/>
              </w:rPr>
            </w:pPr>
            <w:r w:rsidRPr="2CCD887C">
              <w:rPr>
                <w:sz w:val="20"/>
                <w:szCs w:val="20"/>
                <w:lang w:val="en-GB"/>
              </w:rPr>
              <w:t>Telephone number of the parking operator</w:t>
            </w:r>
          </w:p>
        </w:tc>
        <w:tc>
          <w:tcPr>
            <w:tcW w:w="600" w:type="dxa"/>
            <w:tcBorders>
              <w:top w:val="single" w:sz="6" w:space="0" w:color="auto"/>
              <w:left w:val="single" w:sz="4" w:space="0" w:color="auto"/>
              <w:bottom w:val="single" w:sz="6" w:space="0" w:color="auto"/>
              <w:right w:val="single" w:sz="6" w:space="0" w:color="auto"/>
            </w:tcBorders>
          </w:tcPr>
          <w:p w14:paraId="700CE7D9" w14:textId="27F4997E" w:rsidR="00961D6B" w:rsidRPr="00AD1591" w:rsidRDefault="50C1ABF5" w:rsidP="020C9091">
            <w:pPr>
              <w:rPr>
                <w:b/>
                <w:bCs/>
                <w:i/>
                <w:iCs/>
                <w:color w:val="00B050"/>
                <w:sz w:val="20"/>
                <w:szCs w:val="20"/>
                <w:lang w:val="en-GB"/>
              </w:rPr>
            </w:pPr>
            <w:r w:rsidRPr="020C9091">
              <w:rPr>
                <w:b/>
                <w:bCs/>
                <w:i/>
                <w:iCs/>
                <w:color w:val="00B050"/>
                <w:sz w:val="20"/>
                <w:szCs w:val="20"/>
                <w:lang w:val="en-GB"/>
              </w:rPr>
              <w:t>Y</w:t>
            </w:r>
          </w:p>
        </w:tc>
        <w:tc>
          <w:tcPr>
            <w:tcW w:w="510" w:type="dxa"/>
            <w:tcBorders>
              <w:top w:val="single" w:sz="6" w:space="0" w:color="auto"/>
              <w:left w:val="single" w:sz="6" w:space="0" w:color="auto"/>
              <w:bottom w:val="single" w:sz="6" w:space="0" w:color="auto"/>
              <w:right w:val="single" w:sz="6" w:space="0" w:color="auto"/>
            </w:tcBorders>
          </w:tcPr>
          <w:p w14:paraId="573A2667" w14:textId="77777777" w:rsidR="00961D6B" w:rsidRPr="002E4FD9" w:rsidRDefault="00961D6B" w:rsidP="2CCD887C">
            <w:pPr>
              <w:rPr>
                <w:i/>
                <w:color w:val="5B9BD5" w:themeColor="accent1"/>
                <w:sz w:val="20"/>
                <w:szCs w:val="20"/>
                <w:lang w:val="en-GB"/>
              </w:rPr>
            </w:pPr>
          </w:p>
        </w:tc>
        <w:tc>
          <w:tcPr>
            <w:tcW w:w="510" w:type="dxa"/>
            <w:tcBorders>
              <w:top w:val="single" w:sz="6" w:space="0" w:color="auto"/>
              <w:left w:val="single" w:sz="6" w:space="0" w:color="auto"/>
              <w:bottom w:val="single" w:sz="6" w:space="0" w:color="auto"/>
              <w:right w:val="single" w:sz="6" w:space="0" w:color="auto"/>
            </w:tcBorders>
            <w:vAlign w:val="center"/>
          </w:tcPr>
          <w:p w14:paraId="7EA680E2" w14:textId="77777777" w:rsidR="00961D6B" w:rsidRPr="002E4FD9" w:rsidRDefault="00961D6B" w:rsidP="2CCD887C">
            <w:pPr>
              <w:rPr>
                <w:i/>
                <w:color w:val="5B9BD5" w:themeColor="accent1"/>
                <w:sz w:val="20"/>
                <w:szCs w:val="20"/>
                <w:lang w:val="en-GB"/>
              </w:rPr>
            </w:pPr>
          </w:p>
        </w:tc>
      </w:tr>
      <w:tr w:rsidR="002E4FD9" w:rsidRPr="002E4FD9" w14:paraId="14F3ED98" w14:textId="77777777" w:rsidTr="2DC01969">
        <w:trPr>
          <w:trHeight w:val="300"/>
          <w:jc w:val="center"/>
        </w:trPr>
        <w:tc>
          <w:tcPr>
            <w:tcW w:w="1502" w:type="dxa"/>
            <w:vMerge/>
            <w:vAlign w:val="center"/>
          </w:tcPr>
          <w:p w14:paraId="0CA372DC" w14:textId="77777777" w:rsidR="001E4B9E" w:rsidRPr="009D05E3" w:rsidRDefault="001E4B9E" w:rsidP="00E82B8F">
            <w:pPr>
              <w:spacing w:after="0"/>
              <w:rPr>
                <w:lang w:val="en-GB"/>
              </w:rPr>
            </w:pPr>
          </w:p>
        </w:tc>
        <w:tc>
          <w:tcPr>
            <w:tcW w:w="1609" w:type="dxa"/>
            <w:vMerge/>
          </w:tcPr>
          <w:p w14:paraId="72BA8765" w14:textId="77777777" w:rsidR="00961D6B" w:rsidRPr="00244CD2" w:rsidRDefault="00961D6B">
            <w:pPr>
              <w:rPr>
                <w:lang w:val="en-GB"/>
              </w:rPr>
            </w:pPr>
          </w:p>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757A141F" w14:textId="59E8DD78" w:rsidR="00961D6B" w:rsidRDefault="55F005CF" w:rsidP="2CCD887C">
            <w:pPr>
              <w:spacing w:after="0"/>
              <w:rPr>
                <w:sz w:val="20"/>
                <w:szCs w:val="20"/>
                <w:lang w:val="en-GB"/>
              </w:rPr>
            </w:pPr>
            <w:r w:rsidRPr="2CCD887C">
              <w:rPr>
                <w:sz w:val="20"/>
                <w:szCs w:val="20"/>
                <w:lang w:val="en-GB"/>
              </w:rPr>
              <w:t>E-mail address of the parking operator</w:t>
            </w:r>
          </w:p>
        </w:tc>
        <w:tc>
          <w:tcPr>
            <w:tcW w:w="600" w:type="dxa"/>
            <w:tcBorders>
              <w:top w:val="single" w:sz="6" w:space="0" w:color="auto"/>
              <w:left w:val="single" w:sz="4" w:space="0" w:color="auto"/>
              <w:bottom w:val="single" w:sz="6" w:space="0" w:color="auto"/>
              <w:right w:val="single" w:sz="6" w:space="0" w:color="auto"/>
            </w:tcBorders>
          </w:tcPr>
          <w:p w14:paraId="573234B5" w14:textId="696AFBAB" w:rsidR="00961D6B" w:rsidRPr="00AD1591" w:rsidRDefault="481592D3" w:rsidP="020C9091">
            <w:pPr>
              <w:rPr>
                <w:b/>
                <w:bCs/>
                <w:i/>
                <w:iCs/>
                <w:color w:val="00B050"/>
                <w:sz w:val="20"/>
                <w:szCs w:val="20"/>
                <w:lang w:val="en-GB"/>
              </w:rPr>
            </w:pPr>
            <w:r w:rsidRPr="020C9091">
              <w:rPr>
                <w:b/>
                <w:bCs/>
                <w:i/>
                <w:iCs/>
                <w:color w:val="00B050"/>
                <w:sz w:val="20"/>
                <w:szCs w:val="20"/>
                <w:lang w:val="en-GB"/>
              </w:rPr>
              <w:t>Y</w:t>
            </w:r>
          </w:p>
        </w:tc>
        <w:tc>
          <w:tcPr>
            <w:tcW w:w="510" w:type="dxa"/>
            <w:tcBorders>
              <w:top w:val="single" w:sz="6" w:space="0" w:color="auto"/>
              <w:left w:val="single" w:sz="6" w:space="0" w:color="auto"/>
              <w:bottom w:val="single" w:sz="6" w:space="0" w:color="auto"/>
              <w:right w:val="single" w:sz="6" w:space="0" w:color="auto"/>
            </w:tcBorders>
          </w:tcPr>
          <w:p w14:paraId="33F4D1B9" w14:textId="77777777" w:rsidR="00961D6B" w:rsidRPr="002E4FD9" w:rsidRDefault="00961D6B" w:rsidP="2CCD887C">
            <w:pPr>
              <w:rPr>
                <w:i/>
                <w:color w:val="5B9BD5" w:themeColor="accent1"/>
                <w:sz w:val="20"/>
                <w:szCs w:val="20"/>
                <w:lang w:val="en-GB"/>
              </w:rPr>
            </w:pPr>
          </w:p>
        </w:tc>
        <w:tc>
          <w:tcPr>
            <w:tcW w:w="510" w:type="dxa"/>
            <w:tcBorders>
              <w:top w:val="single" w:sz="6" w:space="0" w:color="auto"/>
              <w:left w:val="single" w:sz="6" w:space="0" w:color="auto"/>
              <w:bottom w:val="single" w:sz="6" w:space="0" w:color="auto"/>
              <w:right w:val="single" w:sz="6" w:space="0" w:color="auto"/>
            </w:tcBorders>
            <w:vAlign w:val="center"/>
          </w:tcPr>
          <w:p w14:paraId="4D4F176F" w14:textId="77777777" w:rsidR="00961D6B" w:rsidRPr="002E4FD9" w:rsidRDefault="00961D6B" w:rsidP="2CCD887C">
            <w:pPr>
              <w:rPr>
                <w:i/>
                <w:color w:val="5B9BD5" w:themeColor="accent1"/>
                <w:sz w:val="20"/>
                <w:szCs w:val="20"/>
                <w:lang w:val="en-GB"/>
              </w:rPr>
            </w:pPr>
          </w:p>
        </w:tc>
      </w:tr>
      <w:tr w:rsidR="002E4FD9" w:rsidRPr="002E4FD9" w14:paraId="2724D2D2" w14:textId="77777777" w:rsidTr="2DC01969">
        <w:trPr>
          <w:trHeight w:val="300"/>
          <w:jc w:val="center"/>
        </w:trPr>
        <w:tc>
          <w:tcPr>
            <w:tcW w:w="1502" w:type="dxa"/>
            <w:vMerge/>
            <w:vAlign w:val="center"/>
          </w:tcPr>
          <w:p w14:paraId="35D420E5" w14:textId="77777777" w:rsidR="001E4B9E" w:rsidRPr="009D05E3" w:rsidRDefault="001E4B9E" w:rsidP="00E82B8F">
            <w:pPr>
              <w:spacing w:after="0"/>
              <w:rPr>
                <w:lang w:val="en-GB"/>
              </w:rPr>
            </w:pPr>
          </w:p>
        </w:tc>
        <w:tc>
          <w:tcPr>
            <w:tcW w:w="1609" w:type="dxa"/>
            <w:vMerge/>
          </w:tcPr>
          <w:p w14:paraId="2868B448" w14:textId="77777777" w:rsidR="00961D6B" w:rsidRPr="00244CD2" w:rsidRDefault="00961D6B">
            <w:pPr>
              <w:rPr>
                <w:lang w:val="en-GB"/>
              </w:rPr>
            </w:pPr>
          </w:p>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25FED346" w14:textId="720F55E9" w:rsidR="00961D6B" w:rsidRDefault="55F005CF" w:rsidP="2CCD887C">
            <w:pPr>
              <w:spacing w:after="0"/>
              <w:rPr>
                <w:sz w:val="20"/>
                <w:szCs w:val="20"/>
                <w:lang w:val="en-GB"/>
              </w:rPr>
            </w:pPr>
            <w:r w:rsidRPr="2CCD887C">
              <w:rPr>
                <w:sz w:val="20"/>
                <w:szCs w:val="20"/>
                <w:lang w:val="en-GB"/>
              </w:rPr>
              <w:t>Consent of the operator to make his contact information public (Yes/No)</w:t>
            </w:r>
          </w:p>
        </w:tc>
        <w:tc>
          <w:tcPr>
            <w:tcW w:w="600" w:type="dxa"/>
            <w:tcBorders>
              <w:top w:val="single" w:sz="6" w:space="0" w:color="auto"/>
              <w:left w:val="single" w:sz="4" w:space="0" w:color="auto"/>
              <w:bottom w:val="single" w:sz="6" w:space="0" w:color="auto"/>
              <w:right w:val="single" w:sz="6" w:space="0" w:color="auto"/>
            </w:tcBorders>
          </w:tcPr>
          <w:p w14:paraId="2CEA205B" w14:textId="1E637060" w:rsidR="00961D6B" w:rsidRPr="00AD1591" w:rsidRDefault="5DEB473E" w:rsidP="020C9091">
            <w:pPr>
              <w:rPr>
                <w:b/>
                <w:bCs/>
                <w:i/>
                <w:iCs/>
                <w:color w:val="00B050"/>
                <w:sz w:val="20"/>
                <w:szCs w:val="20"/>
                <w:lang w:val="en-GB"/>
              </w:rPr>
            </w:pPr>
            <w:r w:rsidRPr="020C9091">
              <w:rPr>
                <w:b/>
                <w:bCs/>
                <w:i/>
                <w:iCs/>
                <w:color w:val="00B050"/>
                <w:sz w:val="20"/>
                <w:szCs w:val="20"/>
                <w:lang w:val="en-GB"/>
              </w:rPr>
              <w:t>Y</w:t>
            </w:r>
          </w:p>
        </w:tc>
        <w:tc>
          <w:tcPr>
            <w:tcW w:w="510" w:type="dxa"/>
            <w:tcBorders>
              <w:top w:val="single" w:sz="6" w:space="0" w:color="auto"/>
              <w:left w:val="single" w:sz="6" w:space="0" w:color="auto"/>
              <w:bottom w:val="single" w:sz="6" w:space="0" w:color="auto"/>
              <w:right w:val="single" w:sz="6" w:space="0" w:color="auto"/>
            </w:tcBorders>
          </w:tcPr>
          <w:p w14:paraId="68394849" w14:textId="77777777" w:rsidR="00961D6B" w:rsidRPr="002E4FD9" w:rsidRDefault="00961D6B" w:rsidP="2CCD887C">
            <w:pPr>
              <w:rPr>
                <w:i/>
                <w:color w:val="5B9BD5" w:themeColor="accent1"/>
                <w:sz w:val="20"/>
                <w:szCs w:val="20"/>
                <w:lang w:val="en-GB"/>
              </w:rPr>
            </w:pPr>
          </w:p>
        </w:tc>
        <w:tc>
          <w:tcPr>
            <w:tcW w:w="510" w:type="dxa"/>
            <w:tcBorders>
              <w:top w:val="single" w:sz="6" w:space="0" w:color="auto"/>
              <w:left w:val="single" w:sz="6" w:space="0" w:color="auto"/>
              <w:bottom w:val="single" w:sz="6" w:space="0" w:color="auto"/>
              <w:right w:val="single" w:sz="6" w:space="0" w:color="auto"/>
            </w:tcBorders>
            <w:vAlign w:val="center"/>
          </w:tcPr>
          <w:p w14:paraId="59B3A87D" w14:textId="77777777" w:rsidR="00961D6B" w:rsidRPr="002E4FD9" w:rsidRDefault="00961D6B" w:rsidP="2CCD887C">
            <w:pPr>
              <w:rPr>
                <w:i/>
                <w:color w:val="5B9BD5" w:themeColor="accent1"/>
                <w:sz w:val="20"/>
                <w:szCs w:val="20"/>
                <w:lang w:val="en-GB"/>
              </w:rPr>
            </w:pPr>
          </w:p>
        </w:tc>
      </w:tr>
      <w:tr w:rsidR="002E4FD9" w:rsidRPr="002E4FD9" w14:paraId="09BD99B7" w14:textId="77777777" w:rsidTr="2DC01969">
        <w:trPr>
          <w:trHeight w:val="300"/>
          <w:jc w:val="center"/>
        </w:trPr>
        <w:tc>
          <w:tcPr>
            <w:tcW w:w="1502" w:type="dxa"/>
            <w:vMerge/>
            <w:vAlign w:val="center"/>
          </w:tcPr>
          <w:p w14:paraId="5DE86EF4" w14:textId="77777777" w:rsidR="001E4B9E" w:rsidRPr="009D05E3" w:rsidRDefault="001E4B9E" w:rsidP="00E82B8F">
            <w:pPr>
              <w:spacing w:after="0"/>
              <w:rPr>
                <w:lang w:val="en-GB"/>
              </w:rPr>
            </w:pPr>
          </w:p>
        </w:tc>
        <w:tc>
          <w:tcPr>
            <w:tcW w:w="11149" w:type="dxa"/>
            <w:gridSpan w:val="2"/>
            <w:tcBorders>
              <w:top w:val="single" w:sz="4" w:space="0" w:color="auto"/>
              <w:left w:val="single" w:sz="6" w:space="0" w:color="auto"/>
              <w:bottom w:val="single" w:sz="4" w:space="0" w:color="auto"/>
              <w:right w:val="single" w:sz="6" w:space="0" w:color="auto"/>
            </w:tcBorders>
            <w:shd w:val="clear" w:color="auto" w:fill="FFF2CC" w:themeFill="accent4" w:themeFillTint="33"/>
          </w:tcPr>
          <w:p w14:paraId="3D73E774" w14:textId="2666910D" w:rsidR="00961D6B" w:rsidRDefault="55F005CF" w:rsidP="2CCD887C">
            <w:pPr>
              <w:spacing w:after="0"/>
              <w:rPr>
                <w:sz w:val="20"/>
                <w:szCs w:val="20"/>
                <w:lang w:val="en-GB"/>
              </w:rPr>
            </w:pPr>
            <w:r w:rsidRPr="2CCD887C">
              <w:rPr>
                <w:sz w:val="20"/>
                <w:szCs w:val="20"/>
                <w:lang w:val="en-GB"/>
              </w:rPr>
              <w:t>Dynamic data on availability of parking places including whether a parking is: full, closed or number of free places which are available.</w:t>
            </w:r>
          </w:p>
        </w:tc>
        <w:tc>
          <w:tcPr>
            <w:tcW w:w="600" w:type="dxa"/>
            <w:tcBorders>
              <w:top w:val="single" w:sz="6" w:space="0" w:color="auto"/>
              <w:left w:val="single" w:sz="6" w:space="0" w:color="auto"/>
              <w:bottom w:val="single" w:sz="6" w:space="0" w:color="auto"/>
              <w:right w:val="single" w:sz="6" w:space="0" w:color="auto"/>
            </w:tcBorders>
          </w:tcPr>
          <w:p w14:paraId="6DF57DC1" w14:textId="6303CB5B" w:rsidR="00961D6B" w:rsidRPr="00AD1591" w:rsidRDefault="3C5CF830" w:rsidP="020C9091">
            <w:pPr>
              <w:rPr>
                <w:b/>
                <w:bCs/>
                <w:i/>
                <w:iCs/>
                <w:color w:val="00B050"/>
                <w:sz w:val="20"/>
                <w:szCs w:val="20"/>
                <w:lang w:val="en-GB"/>
              </w:rPr>
            </w:pPr>
            <w:r w:rsidRPr="020C9091">
              <w:rPr>
                <w:b/>
                <w:bCs/>
                <w:i/>
                <w:iCs/>
                <w:color w:val="00B050"/>
                <w:sz w:val="20"/>
                <w:szCs w:val="20"/>
                <w:lang w:val="en-GB"/>
              </w:rPr>
              <w:t>Y</w:t>
            </w:r>
          </w:p>
        </w:tc>
        <w:tc>
          <w:tcPr>
            <w:tcW w:w="510" w:type="dxa"/>
            <w:tcBorders>
              <w:top w:val="single" w:sz="6" w:space="0" w:color="auto"/>
              <w:left w:val="single" w:sz="6" w:space="0" w:color="auto"/>
              <w:bottom w:val="single" w:sz="6" w:space="0" w:color="auto"/>
              <w:right w:val="single" w:sz="6" w:space="0" w:color="auto"/>
            </w:tcBorders>
          </w:tcPr>
          <w:p w14:paraId="0D9F439C" w14:textId="77777777" w:rsidR="00961D6B" w:rsidRPr="002E4FD9" w:rsidRDefault="00961D6B" w:rsidP="2CCD887C">
            <w:pPr>
              <w:rPr>
                <w:i/>
                <w:color w:val="5B9BD5" w:themeColor="accent1"/>
                <w:sz w:val="20"/>
                <w:szCs w:val="20"/>
                <w:lang w:val="en-GB"/>
              </w:rPr>
            </w:pPr>
          </w:p>
        </w:tc>
        <w:tc>
          <w:tcPr>
            <w:tcW w:w="510" w:type="dxa"/>
            <w:tcBorders>
              <w:top w:val="single" w:sz="6" w:space="0" w:color="auto"/>
              <w:left w:val="single" w:sz="6" w:space="0" w:color="auto"/>
              <w:bottom w:val="single" w:sz="6" w:space="0" w:color="auto"/>
              <w:right w:val="single" w:sz="6" w:space="0" w:color="auto"/>
            </w:tcBorders>
            <w:vAlign w:val="center"/>
          </w:tcPr>
          <w:p w14:paraId="4679E205" w14:textId="77777777" w:rsidR="00961D6B" w:rsidRPr="002E4FD9" w:rsidRDefault="00961D6B" w:rsidP="2CCD887C">
            <w:pPr>
              <w:rPr>
                <w:i/>
                <w:color w:val="5B9BD5" w:themeColor="accent1"/>
                <w:sz w:val="20"/>
                <w:szCs w:val="20"/>
                <w:lang w:val="en-GB"/>
              </w:rPr>
            </w:pPr>
          </w:p>
        </w:tc>
      </w:tr>
      <w:tr w:rsidR="009D60E1" w:rsidRPr="002E4FD9" w14:paraId="488EE8FB" w14:textId="77777777" w:rsidTr="2DC01969">
        <w:trPr>
          <w:trHeight w:val="300"/>
          <w:jc w:val="center"/>
        </w:trPr>
        <w:tc>
          <w:tcPr>
            <w:tcW w:w="1502" w:type="dxa"/>
            <w:vMerge w:val="restart"/>
            <w:tcBorders>
              <w:top w:val="single" w:sz="4" w:space="0" w:color="auto"/>
              <w:left w:val="single" w:sz="4" w:space="0" w:color="auto"/>
              <w:bottom w:val="single" w:sz="4" w:space="0" w:color="auto"/>
              <w:right w:val="single" w:sz="4" w:space="0" w:color="auto"/>
            </w:tcBorders>
            <w:shd w:val="clear" w:color="auto" w:fill="DDEBF7"/>
            <w:vAlign w:val="center"/>
            <w:hideMark/>
          </w:tcPr>
          <w:p w14:paraId="4587427D" w14:textId="74938A34" w:rsidR="009D60E1" w:rsidRPr="009D05E3" w:rsidRDefault="009D60E1" w:rsidP="2CCD887C">
            <w:pPr>
              <w:spacing w:after="0"/>
              <w:rPr>
                <w:sz w:val="20"/>
                <w:szCs w:val="20"/>
                <w:lang w:val="en-GB"/>
              </w:rPr>
            </w:pPr>
            <w:r w:rsidRPr="2CCD887C">
              <w:rPr>
                <w:sz w:val="20"/>
                <w:szCs w:val="20"/>
                <w:lang w:val="en-GB"/>
              </w:rPr>
              <w:t>coverage</w:t>
            </w:r>
          </w:p>
        </w:tc>
        <w:tc>
          <w:tcPr>
            <w:tcW w:w="1114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10E7F70" w14:textId="6335F457" w:rsidR="009D60E1" w:rsidRDefault="009D60E1" w:rsidP="2CCD887C">
            <w:pPr>
              <w:spacing w:after="0"/>
              <w:rPr>
                <w:sz w:val="20"/>
                <w:szCs w:val="20"/>
                <w:lang w:val="en-GB"/>
              </w:rPr>
            </w:pPr>
            <w:r w:rsidRPr="2CCD887C">
              <w:rPr>
                <w:sz w:val="20"/>
                <w:szCs w:val="20"/>
                <w:lang w:val="en-GB"/>
              </w:rPr>
              <w:t xml:space="preserve">Area </w:t>
            </w:r>
          </w:p>
        </w:tc>
        <w:tc>
          <w:tcPr>
            <w:tcW w:w="600" w:type="dxa"/>
            <w:tcBorders>
              <w:top w:val="nil"/>
              <w:left w:val="single" w:sz="4" w:space="0" w:color="auto"/>
              <w:bottom w:val="single" w:sz="6" w:space="0" w:color="auto"/>
              <w:right w:val="single" w:sz="6" w:space="0" w:color="auto"/>
            </w:tcBorders>
            <w:vAlign w:val="center"/>
          </w:tcPr>
          <w:p w14:paraId="51066D4A" w14:textId="14957A5D" w:rsidR="009D60E1" w:rsidRPr="00AD1591" w:rsidRDefault="03EFBB9D" w:rsidP="020C9091">
            <w:pPr>
              <w:rPr>
                <w:b/>
                <w:bCs/>
                <w:i/>
                <w:iCs/>
                <w:color w:val="FF0000"/>
                <w:sz w:val="20"/>
                <w:szCs w:val="20"/>
              </w:rPr>
            </w:pPr>
            <w:r w:rsidRPr="020C9091">
              <w:rPr>
                <w:b/>
                <w:bCs/>
                <w:i/>
                <w:iCs/>
                <w:color w:val="FF0000"/>
                <w:sz w:val="20"/>
                <w:szCs w:val="20"/>
              </w:rPr>
              <w:t>N</w:t>
            </w:r>
          </w:p>
        </w:tc>
        <w:tc>
          <w:tcPr>
            <w:tcW w:w="510" w:type="dxa"/>
            <w:tcBorders>
              <w:top w:val="nil"/>
              <w:left w:val="nil"/>
              <w:bottom w:val="single" w:sz="6" w:space="0" w:color="auto"/>
              <w:right w:val="single" w:sz="6" w:space="0" w:color="auto"/>
            </w:tcBorders>
            <w:vAlign w:val="center"/>
          </w:tcPr>
          <w:p w14:paraId="7D56DC35" w14:textId="67252EF5" w:rsidR="009D60E1" w:rsidRPr="002E4FD9" w:rsidRDefault="009D60E1" w:rsidP="020C9091">
            <w:pPr>
              <w:rPr>
                <w:i/>
                <w:iCs/>
                <w:color w:val="5B9BD5" w:themeColor="accent1"/>
                <w:sz w:val="20"/>
                <w:szCs w:val="20"/>
              </w:rPr>
            </w:pPr>
          </w:p>
        </w:tc>
        <w:tc>
          <w:tcPr>
            <w:tcW w:w="510" w:type="dxa"/>
            <w:tcBorders>
              <w:top w:val="nil"/>
              <w:left w:val="nil"/>
              <w:bottom w:val="single" w:sz="6" w:space="0" w:color="auto"/>
              <w:right w:val="single" w:sz="6" w:space="0" w:color="auto"/>
            </w:tcBorders>
            <w:vAlign w:val="center"/>
          </w:tcPr>
          <w:p w14:paraId="15D6BFE9" w14:textId="77777777" w:rsidR="009D60E1" w:rsidRPr="002E4FD9" w:rsidRDefault="009D60E1" w:rsidP="2CCD887C">
            <w:pPr>
              <w:rPr>
                <w:i/>
                <w:color w:val="5B9BD5" w:themeColor="accent1"/>
                <w:sz w:val="20"/>
                <w:szCs w:val="20"/>
              </w:rPr>
            </w:pPr>
          </w:p>
        </w:tc>
      </w:tr>
      <w:tr w:rsidR="002E4FD9" w:rsidRPr="002E4FD9" w14:paraId="24A05597" w14:textId="77777777" w:rsidTr="2DC01969">
        <w:trPr>
          <w:trHeight w:val="300"/>
          <w:jc w:val="center"/>
        </w:trPr>
        <w:tc>
          <w:tcPr>
            <w:tcW w:w="1502" w:type="dxa"/>
            <w:vMerge/>
            <w:vAlign w:val="center"/>
            <w:hideMark/>
          </w:tcPr>
          <w:p w14:paraId="2D8CBE33" w14:textId="77777777" w:rsidR="007D1798" w:rsidRPr="009D05E3" w:rsidRDefault="007D1798" w:rsidP="00E82B8F">
            <w:pPr>
              <w:spacing w:after="0"/>
              <w:rPr>
                <w:lang w:val="en-GB"/>
              </w:rPr>
            </w:pPr>
          </w:p>
        </w:tc>
        <w:tc>
          <w:tcPr>
            <w:tcW w:w="1114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B697C47" w14:textId="6B88A7A0" w:rsidR="00961D6B" w:rsidRDefault="364159E8" w:rsidP="2CCD887C">
            <w:pPr>
              <w:spacing w:after="0"/>
              <w:rPr>
                <w:sz w:val="20"/>
                <w:szCs w:val="20"/>
                <w:lang w:val="en-GB"/>
              </w:rPr>
            </w:pPr>
            <w:r w:rsidRPr="2CCD887C">
              <w:rPr>
                <w:sz w:val="20"/>
                <w:szCs w:val="20"/>
                <w:lang w:val="en-GB"/>
              </w:rPr>
              <w:t>Motorways</w:t>
            </w:r>
          </w:p>
        </w:tc>
        <w:tc>
          <w:tcPr>
            <w:tcW w:w="600" w:type="dxa"/>
            <w:tcBorders>
              <w:top w:val="single" w:sz="6" w:space="0" w:color="auto"/>
              <w:left w:val="single" w:sz="4" w:space="0" w:color="auto"/>
              <w:bottom w:val="single" w:sz="6" w:space="0" w:color="auto"/>
              <w:right w:val="single" w:sz="6" w:space="0" w:color="auto"/>
            </w:tcBorders>
            <w:vAlign w:val="center"/>
          </w:tcPr>
          <w:p w14:paraId="2B27AA9C" w14:textId="31F5C106" w:rsidR="00961D6B" w:rsidRPr="00AD1591" w:rsidRDefault="5199397A" w:rsidP="020C9091">
            <w:pPr>
              <w:rPr>
                <w:b/>
                <w:bCs/>
                <w:i/>
                <w:iCs/>
                <w:color w:val="00B050"/>
                <w:sz w:val="20"/>
                <w:szCs w:val="20"/>
                <w:lang w:val="en-GB"/>
              </w:rPr>
            </w:pPr>
            <w:r w:rsidRPr="020C9091">
              <w:rPr>
                <w:b/>
                <w:bCs/>
                <w:i/>
                <w:iCs/>
                <w:color w:val="00B050"/>
                <w:sz w:val="20"/>
                <w:szCs w:val="20"/>
                <w:lang w:val="en-GB"/>
              </w:rPr>
              <w:t>Y</w:t>
            </w:r>
          </w:p>
        </w:tc>
        <w:tc>
          <w:tcPr>
            <w:tcW w:w="510" w:type="dxa"/>
            <w:tcBorders>
              <w:top w:val="single" w:sz="6" w:space="0" w:color="auto"/>
              <w:left w:val="single" w:sz="6" w:space="0" w:color="auto"/>
              <w:bottom w:val="single" w:sz="6" w:space="0" w:color="auto"/>
              <w:right w:val="single" w:sz="6" w:space="0" w:color="auto"/>
            </w:tcBorders>
            <w:vAlign w:val="center"/>
          </w:tcPr>
          <w:p w14:paraId="23522D92" w14:textId="77777777" w:rsidR="00961D6B" w:rsidRPr="002E4FD9" w:rsidRDefault="00961D6B" w:rsidP="2CCD887C">
            <w:pPr>
              <w:rPr>
                <w:i/>
                <w:color w:val="5B9BD5" w:themeColor="accent1"/>
                <w:sz w:val="20"/>
                <w:szCs w:val="20"/>
              </w:rPr>
            </w:pPr>
          </w:p>
        </w:tc>
        <w:tc>
          <w:tcPr>
            <w:tcW w:w="510" w:type="dxa"/>
            <w:tcBorders>
              <w:top w:val="single" w:sz="6" w:space="0" w:color="auto"/>
              <w:left w:val="single" w:sz="6" w:space="0" w:color="auto"/>
              <w:bottom w:val="single" w:sz="6" w:space="0" w:color="auto"/>
              <w:right w:val="single" w:sz="6" w:space="0" w:color="auto"/>
            </w:tcBorders>
            <w:vAlign w:val="center"/>
          </w:tcPr>
          <w:p w14:paraId="6436E026" w14:textId="77777777" w:rsidR="00961D6B" w:rsidRPr="002E4FD9" w:rsidRDefault="00961D6B" w:rsidP="2CCD887C">
            <w:pPr>
              <w:rPr>
                <w:i/>
                <w:color w:val="5B9BD5" w:themeColor="accent1"/>
                <w:sz w:val="20"/>
                <w:szCs w:val="20"/>
              </w:rPr>
            </w:pPr>
          </w:p>
        </w:tc>
      </w:tr>
      <w:tr w:rsidR="002E4FD9" w:rsidRPr="002E4FD9" w14:paraId="73B92299" w14:textId="77777777" w:rsidTr="2DC01969">
        <w:trPr>
          <w:trHeight w:val="300"/>
          <w:jc w:val="center"/>
        </w:trPr>
        <w:tc>
          <w:tcPr>
            <w:tcW w:w="1502" w:type="dxa"/>
            <w:vMerge/>
            <w:vAlign w:val="center"/>
            <w:hideMark/>
          </w:tcPr>
          <w:p w14:paraId="36004E22" w14:textId="77777777" w:rsidR="007D1798" w:rsidRPr="009D05E3" w:rsidRDefault="007D1798" w:rsidP="00E82B8F">
            <w:pPr>
              <w:spacing w:after="0"/>
              <w:rPr>
                <w:lang w:val="en-GB"/>
              </w:rPr>
            </w:pPr>
          </w:p>
        </w:tc>
        <w:tc>
          <w:tcPr>
            <w:tcW w:w="1114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4C244BE" w14:textId="705D1BC7" w:rsidR="00961D6B" w:rsidRDefault="364159E8" w:rsidP="2CCD887C">
            <w:pPr>
              <w:spacing w:after="0"/>
              <w:rPr>
                <w:sz w:val="20"/>
                <w:szCs w:val="20"/>
                <w:lang w:val="en-GB"/>
              </w:rPr>
            </w:pPr>
            <w:r w:rsidRPr="2CCD887C">
              <w:rPr>
                <w:sz w:val="20"/>
                <w:szCs w:val="20"/>
                <w:lang w:val="en-GB"/>
              </w:rPr>
              <w:t>Arterial road network</w:t>
            </w:r>
          </w:p>
        </w:tc>
        <w:tc>
          <w:tcPr>
            <w:tcW w:w="600" w:type="dxa"/>
            <w:tcBorders>
              <w:top w:val="single" w:sz="6" w:space="0" w:color="auto"/>
              <w:left w:val="single" w:sz="4" w:space="0" w:color="auto"/>
              <w:bottom w:val="single" w:sz="6" w:space="0" w:color="auto"/>
              <w:right w:val="single" w:sz="6" w:space="0" w:color="auto"/>
            </w:tcBorders>
            <w:vAlign w:val="center"/>
          </w:tcPr>
          <w:p w14:paraId="12A96E73" w14:textId="79004197" w:rsidR="00961D6B" w:rsidRPr="00AD1591" w:rsidRDefault="002E4FD9" w:rsidP="020C9091">
            <w:pPr>
              <w:rPr>
                <w:b/>
                <w:bCs/>
                <w:i/>
                <w:iCs/>
                <w:color w:val="FF0000"/>
                <w:sz w:val="20"/>
                <w:szCs w:val="20"/>
              </w:rPr>
            </w:pPr>
            <w:r w:rsidRPr="020C9091">
              <w:rPr>
                <w:b/>
                <w:bCs/>
                <w:i/>
                <w:iCs/>
                <w:color w:val="FF0000"/>
                <w:sz w:val="20"/>
                <w:szCs w:val="20"/>
              </w:rPr>
              <w:t>N</w:t>
            </w:r>
          </w:p>
        </w:tc>
        <w:tc>
          <w:tcPr>
            <w:tcW w:w="510" w:type="dxa"/>
            <w:tcBorders>
              <w:top w:val="single" w:sz="6" w:space="0" w:color="auto"/>
              <w:left w:val="single" w:sz="6" w:space="0" w:color="auto"/>
              <w:bottom w:val="single" w:sz="6" w:space="0" w:color="auto"/>
              <w:right w:val="single" w:sz="6" w:space="0" w:color="auto"/>
            </w:tcBorders>
            <w:vAlign w:val="center"/>
          </w:tcPr>
          <w:p w14:paraId="4BB8B5DB" w14:textId="77777777" w:rsidR="00961D6B" w:rsidRPr="002E4FD9" w:rsidRDefault="00961D6B" w:rsidP="2CCD887C">
            <w:pPr>
              <w:rPr>
                <w:i/>
                <w:color w:val="5B9BD5" w:themeColor="accent1"/>
                <w:sz w:val="20"/>
                <w:szCs w:val="20"/>
              </w:rPr>
            </w:pPr>
          </w:p>
        </w:tc>
        <w:tc>
          <w:tcPr>
            <w:tcW w:w="510" w:type="dxa"/>
            <w:tcBorders>
              <w:top w:val="single" w:sz="6" w:space="0" w:color="auto"/>
              <w:left w:val="single" w:sz="6" w:space="0" w:color="auto"/>
              <w:bottom w:val="single" w:sz="6" w:space="0" w:color="auto"/>
              <w:right w:val="single" w:sz="6" w:space="0" w:color="auto"/>
            </w:tcBorders>
            <w:vAlign w:val="center"/>
          </w:tcPr>
          <w:p w14:paraId="70BA4B46" w14:textId="77777777" w:rsidR="00961D6B" w:rsidRPr="002E4FD9" w:rsidRDefault="00961D6B" w:rsidP="2CCD887C">
            <w:pPr>
              <w:rPr>
                <w:i/>
                <w:color w:val="5B9BD5" w:themeColor="accent1"/>
                <w:sz w:val="20"/>
                <w:szCs w:val="20"/>
              </w:rPr>
            </w:pPr>
          </w:p>
        </w:tc>
      </w:tr>
      <w:tr w:rsidR="002E4FD9" w:rsidRPr="002E4FD9" w14:paraId="256ACFE4" w14:textId="77777777" w:rsidTr="2DC01969">
        <w:trPr>
          <w:trHeight w:val="300"/>
          <w:jc w:val="center"/>
        </w:trPr>
        <w:tc>
          <w:tcPr>
            <w:tcW w:w="1502" w:type="dxa"/>
            <w:vMerge/>
            <w:vAlign w:val="center"/>
            <w:hideMark/>
          </w:tcPr>
          <w:p w14:paraId="20712A91" w14:textId="77777777" w:rsidR="007D1798" w:rsidRPr="009D05E3" w:rsidRDefault="007D1798" w:rsidP="00E82B8F">
            <w:pPr>
              <w:spacing w:after="0"/>
              <w:rPr>
                <w:lang w:val="en-GB"/>
              </w:rPr>
            </w:pPr>
          </w:p>
        </w:tc>
        <w:tc>
          <w:tcPr>
            <w:tcW w:w="1114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07AAE34" w14:textId="6C3D20FD" w:rsidR="00961D6B" w:rsidRDefault="364159E8" w:rsidP="2CCD887C">
            <w:pPr>
              <w:spacing w:after="0"/>
              <w:rPr>
                <w:sz w:val="20"/>
                <w:szCs w:val="20"/>
                <w:lang w:val="en-GB"/>
              </w:rPr>
            </w:pPr>
            <w:r w:rsidRPr="2CCD887C">
              <w:rPr>
                <w:sz w:val="20"/>
                <w:szCs w:val="20"/>
                <w:lang w:val="en-GB"/>
              </w:rPr>
              <w:t>Regional roads</w:t>
            </w:r>
          </w:p>
        </w:tc>
        <w:tc>
          <w:tcPr>
            <w:tcW w:w="600" w:type="dxa"/>
            <w:tcBorders>
              <w:top w:val="single" w:sz="6" w:space="0" w:color="auto"/>
              <w:left w:val="single" w:sz="4" w:space="0" w:color="auto"/>
              <w:bottom w:val="single" w:sz="6" w:space="0" w:color="auto"/>
              <w:right w:val="single" w:sz="6" w:space="0" w:color="auto"/>
            </w:tcBorders>
            <w:vAlign w:val="center"/>
          </w:tcPr>
          <w:p w14:paraId="6C880EB2" w14:textId="25113A65" w:rsidR="00961D6B" w:rsidRPr="00AD1591" w:rsidRDefault="002E4FD9" w:rsidP="020C9091">
            <w:pPr>
              <w:rPr>
                <w:b/>
                <w:bCs/>
                <w:i/>
                <w:iCs/>
                <w:color w:val="FF0000"/>
                <w:sz w:val="20"/>
                <w:szCs w:val="20"/>
              </w:rPr>
            </w:pPr>
            <w:r w:rsidRPr="020C9091">
              <w:rPr>
                <w:b/>
                <w:bCs/>
                <w:i/>
                <w:iCs/>
                <w:color w:val="FF0000"/>
                <w:sz w:val="20"/>
                <w:szCs w:val="20"/>
              </w:rPr>
              <w:t>N</w:t>
            </w:r>
          </w:p>
        </w:tc>
        <w:tc>
          <w:tcPr>
            <w:tcW w:w="510" w:type="dxa"/>
            <w:tcBorders>
              <w:top w:val="single" w:sz="6" w:space="0" w:color="auto"/>
              <w:left w:val="single" w:sz="6" w:space="0" w:color="auto"/>
              <w:bottom w:val="single" w:sz="6" w:space="0" w:color="auto"/>
              <w:right w:val="single" w:sz="6" w:space="0" w:color="auto"/>
            </w:tcBorders>
            <w:vAlign w:val="center"/>
          </w:tcPr>
          <w:p w14:paraId="576828A0" w14:textId="77777777" w:rsidR="00961D6B" w:rsidRPr="002E4FD9" w:rsidRDefault="00961D6B" w:rsidP="2CCD887C">
            <w:pPr>
              <w:rPr>
                <w:i/>
                <w:color w:val="5B9BD5" w:themeColor="accent1"/>
                <w:sz w:val="20"/>
                <w:szCs w:val="20"/>
              </w:rPr>
            </w:pPr>
          </w:p>
        </w:tc>
        <w:tc>
          <w:tcPr>
            <w:tcW w:w="510" w:type="dxa"/>
            <w:tcBorders>
              <w:top w:val="single" w:sz="6" w:space="0" w:color="auto"/>
              <w:left w:val="single" w:sz="6" w:space="0" w:color="auto"/>
              <w:bottom w:val="single" w:sz="6" w:space="0" w:color="auto"/>
              <w:right w:val="single" w:sz="6" w:space="0" w:color="auto"/>
            </w:tcBorders>
          </w:tcPr>
          <w:p w14:paraId="34371184" w14:textId="77777777" w:rsidR="00961D6B" w:rsidRPr="002E4FD9" w:rsidRDefault="00961D6B" w:rsidP="2CCD887C">
            <w:pPr>
              <w:rPr>
                <w:i/>
                <w:color w:val="5B9BD5" w:themeColor="accent1"/>
                <w:sz w:val="20"/>
                <w:szCs w:val="20"/>
              </w:rPr>
            </w:pPr>
          </w:p>
        </w:tc>
      </w:tr>
      <w:tr w:rsidR="002E4FD9" w:rsidRPr="002E4FD9" w14:paraId="7742D29E" w14:textId="77777777" w:rsidTr="2DC01969">
        <w:trPr>
          <w:trHeight w:val="300"/>
          <w:jc w:val="center"/>
        </w:trPr>
        <w:tc>
          <w:tcPr>
            <w:tcW w:w="1502" w:type="dxa"/>
            <w:vMerge/>
            <w:vAlign w:val="center"/>
            <w:hideMark/>
          </w:tcPr>
          <w:p w14:paraId="0DB62B4F" w14:textId="77777777" w:rsidR="007D1798" w:rsidRPr="009D05E3" w:rsidRDefault="007D1798" w:rsidP="00E82B8F">
            <w:pPr>
              <w:spacing w:after="0"/>
              <w:rPr>
                <w:lang w:val="en-GB"/>
              </w:rPr>
            </w:pPr>
          </w:p>
        </w:tc>
        <w:tc>
          <w:tcPr>
            <w:tcW w:w="1114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0A82222" w14:textId="00276DDE" w:rsidR="00961D6B" w:rsidRDefault="364159E8" w:rsidP="2CCD887C">
            <w:pPr>
              <w:spacing w:after="0"/>
              <w:rPr>
                <w:sz w:val="20"/>
                <w:szCs w:val="20"/>
                <w:lang w:val="en-GB"/>
              </w:rPr>
            </w:pPr>
            <w:r w:rsidRPr="2CCD887C">
              <w:rPr>
                <w:sz w:val="20"/>
                <w:szCs w:val="20"/>
                <w:lang w:val="en-GB"/>
              </w:rPr>
              <w:t>Urban and local roads</w:t>
            </w:r>
          </w:p>
        </w:tc>
        <w:tc>
          <w:tcPr>
            <w:tcW w:w="600" w:type="dxa"/>
            <w:tcBorders>
              <w:top w:val="single" w:sz="6" w:space="0" w:color="auto"/>
              <w:left w:val="single" w:sz="4" w:space="0" w:color="auto"/>
              <w:bottom w:val="single" w:sz="6" w:space="0" w:color="auto"/>
              <w:right w:val="single" w:sz="6" w:space="0" w:color="auto"/>
            </w:tcBorders>
            <w:vAlign w:val="center"/>
          </w:tcPr>
          <w:p w14:paraId="22953249" w14:textId="16719A80" w:rsidR="00961D6B" w:rsidRPr="00AD1591" w:rsidRDefault="002E4FD9" w:rsidP="020C9091">
            <w:pPr>
              <w:rPr>
                <w:b/>
                <w:bCs/>
                <w:i/>
                <w:iCs/>
                <w:color w:val="FF0000"/>
                <w:sz w:val="20"/>
                <w:szCs w:val="20"/>
              </w:rPr>
            </w:pPr>
            <w:r w:rsidRPr="020C9091">
              <w:rPr>
                <w:b/>
                <w:bCs/>
                <w:i/>
                <w:iCs/>
                <w:color w:val="FF0000"/>
                <w:sz w:val="20"/>
                <w:szCs w:val="20"/>
              </w:rPr>
              <w:t>N</w:t>
            </w:r>
          </w:p>
        </w:tc>
        <w:tc>
          <w:tcPr>
            <w:tcW w:w="510" w:type="dxa"/>
            <w:tcBorders>
              <w:top w:val="single" w:sz="6" w:space="0" w:color="auto"/>
              <w:left w:val="single" w:sz="6" w:space="0" w:color="auto"/>
              <w:bottom w:val="single" w:sz="6" w:space="0" w:color="auto"/>
              <w:right w:val="single" w:sz="6" w:space="0" w:color="auto"/>
            </w:tcBorders>
            <w:vAlign w:val="center"/>
          </w:tcPr>
          <w:p w14:paraId="2942E298" w14:textId="77777777" w:rsidR="00961D6B" w:rsidRPr="002E4FD9" w:rsidRDefault="00961D6B" w:rsidP="2CCD887C">
            <w:pPr>
              <w:rPr>
                <w:i/>
                <w:color w:val="5B9BD5" w:themeColor="accent1"/>
                <w:sz w:val="20"/>
                <w:szCs w:val="20"/>
              </w:rPr>
            </w:pPr>
          </w:p>
        </w:tc>
        <w:tc>
          <w:tcPr>
            <w:tcW w:w="510" w:type="dxa"/>
            <w:tcBorders>
              <w:top w:val="single" w:sz="6" w:space="0" w:color="auto"/>
              <w:left w:val="single" w:sz="6" w:space="0" w:color="auto"/>
              <w:bottom w:val="single" w:sz="6" w:space="0" w:color="auto"/>
              <w:right w:val="single" w:sz="6" w:space="0" w:color="auto"/>
            </w:tcBorders>
          </w:tcPr>
          <w:p w14:paraId="5526F0CA" w14:textId="77777777" w:rsidR="00961D6B" w:rsidRPr="002E4FD9" w:rsidRDefault="00961D6B" w:rsidP="2CCD887C">
            <w:pPr>
              <w:rPr>
                <w:i/>
                <w:color w:val="5B9BD5" w:themeColor="accent1"/>
                <w:sz w:val="20"/>
                <w:szCs w:val="20"/>
              </w:rPr>
            </w:pPr>
          </w:p>
        </w:tc>
      </w:tr>
    </w:tbl>
    <w:p w14:paraId="725E3BD2" w14:textId="1502180C" w:rsidR="79147F17" w:rsidRDefault="79147F17"/>
    <w:p w14:paraId="5DE37F2C" w14:textId="51F55A76" w:rsidR="28109B62" w:rsidRDefault="28109B62" w:rsidP="2CCD887C">
      <w:pPr>
        <w:spacing w:after="0" w:line="240" w:lineRule="auto"/>
        <w:rPr>
          <w:rFonts w:ascii="Calibri" w:eastAsia="Calibri" w:hAnsi="Calibri" w:cs="Calibri"/>
          <w:sz w:val="20"/>
          <w:szCs w:val="20"/>
          <w:lang w:val="en-GB"/>
        </w:rPr>
      </w:pPr>
      <w:r w:rsidRPr="2CCD887C">
        <w:rPr>
          <w:rFonts w:ascii="Calibri" w:eastAsia="Calibri" w:hAnsi="Calibri" w:cs="Calibri"/>
          <w:i/>
          <w:iCs/>
          <w:lang w:val="en-GB"/>
        </w:rPr>
        <w:t xml:space="preserve">NOTE FOR DATA PROVIDERS: </w:t>
      </w:r>
      <w:r w:rsidRPr="2CCD887C">
        <w:rPr>
          <w:rFonts w:ascii="Calibri" w:eastAsia="Calibri" w:hAnsi="Calibri" w:cs="Calibri"/>
          <w:i/>
          <w:iCs/>
          <w:sz w:val="20"/>
          <w:szCs w:val="20"/>
          <w:lang w:val="en-GB"/>
        </w:rPr>
        <w:t xml:space="preserve">Any additional information on how your </w:t>
      </w:r>
      <w:r w:rsidR="003E07A9">
        <w:rPr>
          <w:rFonts w:ascii="Calibri" w:eastAsia="Calibri" w:hAnsi="Calibri" w:cs="Calibri"/>
          <w:i/>
          <w:iCs/>
          <w:sz w:val="20"/>
          <w:szCs w:val="20"/>
          <w:lang w:val="en-GB"/>
        </w:rPr>
        <w:t>data sets</w:t>
      </w:r>
      <w:r w:rsidRPr="2CCD887C">
        <w:rPr>
          <w:rFonts w:ascii="Calibri" w:eastAsia="Calibri" w:hAnsi="Calibri" w:cs="Calibri"/>
          <w:i/>
          <w:iCs/>
          <w:sz w:val="20"/>
          <w:szCs w:val="20"/>
          <w:lang w:val="en-GB"/>
        </w:rPr>
        <w:t xml:space="preserve"> differ from the data categories indicated above, can be shared by adding this information to the table above. This is especially important if indicated in the paragraphs of the accompanying document above.</w:t>
      </w:r>
    </w:p>
    <w:p w14:paraId="5CE6D29B" w14:textId="524DEDC6" w:rsidR="2CCD887C" w:rsidRDefault="2CCD887C" w:rsidP="2CCD887C">
      <w:pPr>
        <w:rPr>
          <w:rFonts w:ascii="Calibri" w:eastAsia="Calibri" w:hAnsi="Calibri" w:cs="Calibri"/>
          <w:lang w:val="en-GB"/>
        </w:rPr>
      </w:pPr>
    </w:p>
    <w:sectPr w:rsidR="2CCD887C" w:rsidSect="00821423">
      <w:pgSz w:w="16838" w:h="11906" w:orient="landscape"/>
      <w:pgMar w:top="1417" w:right="1417" w:bottom="1417" w:left="1134"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Pumpler Patricia" w:date="2024-10-24T09:27:00Z" w:initials="PP">
    <w:p w14:paraId="3D0AF001" w14:textId="1346B857" w:rsidR="0097409C" w:rsidRDefault="0097409C">
      <w:pPr>
        <w:pStyle w:val="Kommentartext"/>
      </w:pPr>
      <w:r>
        <w:rPr>
          <w:rStyle w:val="Kommentarzeichen"/>
        </w:rPr>
        <w:annotationRef/>
      </w:r>
      <w:r w:rsidRPr="33396BFF">
        <w:t>more detailed description of what is expected here</w:t>
      </w:r>
    </w:p>
  </w:comment>
  <w:comment w:id="2" w:author="Pumpler Patricia" w:date="2024-10-24T02:27:00Z" w:initials="PP">
    <w:p w14:paraId="35FF15C6" w14:textId="0EF325BA" w:rsidR="00000000" w:rsidRDefault="00000000">
      <w:pPr>
        <w:pStyle w:val="Kommentartext"/>
      </w:pPr>
      <w:r>
        <w:rPr>
          <w:rStyle w:val="Kommentarzeichen"/>
        </w:rPr>
        <w:annotationRef/>
      </w:r>
      <w:r w:rsidRPr="12D60552">
        <w:t>keep in mind updates/old versions</w:t>
      </w:r>
    </w:p>
  </w:comment>
  <w:comment w:id="4" w:author="Laura Kupers" w:date="2024-10-07T14:44:00Z" w:initials="LK">
    <w:p w14:paraId="3EE5E6E0" w14:textId="77777777" w:rsidR="009C38D3" w:rsidRDefault="009C38D3" w:rsidP="009C38D3">
      <w:pPr>
        <w:pStyle w:val="Kommentartext"/>
      </w:pPr>
      <w:r>
        <w:rPr>
          <w:rStyle w:val="Kommentarzeichen"/>
        </w:rPr>
        <w:annotationRef/>
      </w:r>
      <w:r>
        <w:t>Maybe add how they can get such an account?</w:t>
      </w:r>
    </w:p>
  </w:comment>
  <w:comment w:id="5" w:author="Pumpler Patricia" w:date="2024-10-22T14:12:00Z" w:initials="PP">
    <w:p w14:paraId="74E01EE1" w14:textId="0D2B8123" w:rsidR="00282EE7" w:rsidRDefault="00175043">
      <w:pPr>
        <w:pStyle w:val="Kommentartext"/>
      </w:pPr>
      <w:r>
        <w:rPr>
          <w:rStyle w:val="Kommentarzeichen"/>
        </w:rPr>
        <w:annotationRef/>
      </w:r>
      <w:r w:rsidRPr="40943CB9">
        <w:t>Link added, explaination to be found there</w:t>
      </w:r>
    </w:p>
  </w:comment>
  <w:comment w:id="6" w:author="Laura Kupers" w:date="2024-10-07T14:48:00Z" w:initials="LK">
    <w:p w14:paraId="2188382D" w14:textId="77777777" w:rsidR="00EF62B6" w:rsidRDefault="00EF62B6" w:rsidP="00EF62B6">
      <w:pPr>
        <w:pStyle w:val="Kommentartext"/>
      </w:pPr>
      <w:r>
        <w:rPr>
          <w:rStyle w:val="Kommentarzeichen"/>
        </w:rPr>
        <w:annotationRef/>
      </w:r>
      <w:r>
        <w:t xml:space="preserve">And on a non-discriminatory basis? </w:t>
      </w:r>
    </w:p>
  </w:comment>
  <w:comment w:id="9" w:author="Laura Kupers" w:date="2024-10-07T14:54:00Z" w:initials="LK">
    <w:p w14:paraId="7B49D0AD" w14:textId="77777777" w:rsidR="00BD3918" w:rsidRDefault="00BD3918" w:rsidP="00BD3918">
      <w:pPr>
        <w:pStyle w:val="Kommentartext"/>
      </w:pPr>
      <w:r>
        <w:rPr>
          <w:rStyle w:val="Kommentarzeichen"/>
        </w:rPr>
        <w:annotationRef/>
      </w:r>
      <w:r>
        <w:t>Missing in the answer</w:t>
      </w:r>
    </w:p>
  </w:comment>
  <w:comment w:id="10" w:author="Laura Kupers" w:date="2024-10-07T14:57:00Z" w:initials="LK">
    <w:p w14:paraId="0A5E6428" w14:textId="77777777" w:rsidR="00943FFC" w:rsidRDefault="00182726" w:rsidP="00943FFC">
      <w:pPr>
        <w:pStyle w:val="Kommentartext"/>
      </w:pPr>
      <w:r>
        <w:rPr>
          <w:rStyle w:val="Kommentarzeichen"/>
        </w:rPr>
        <w:annotationRef/>
      </w:r>
      <w:r w:rsidR="00943FFC">
        <w:t>Maybe specify which changes are provided immediately? (closed/full/free)? Or also eg information on specific equipment etc (everything with a Y in the annex)?</w:t>
      </w:r>
    </w:p>
  </w:comment>
  <w:comment w:id="15" w:author="Laura Kupers" w:date="2024-10-07T15:10:00Z" w:initials="LK">
    <w:p w14:paraId="6CFDF9F7" w14:textId="43325377" w:rsidR="007A0A79" w:rsidRDefault="007A0A79" w:rsidP="007A0A79">
      <w:pPr>
        <w:pStyle w:val="Kommentartext"/>
      </w:pPr>
      <w:r>
        <w:rPr>
          <w:rStyle w:val="Kommentarzeichen"/>
        </w:rPr>
        <w:annotationRef/>
      </w:r>
      <w:r>
        <w:t>Decide if we do Y/N or X for all AD-examples and do the same for all</w:t>
      </w:r>
    </w:p>
  </w:comment>
  <w:comment w:id="16" w:author="Pumpler Patricia" w:date="2024-10-22T14:16:00Z" w:initials="PP">
    <w:p w14:paraId="71C5BEE7" w14:textId="7BB25A4E" w:rsidR="00282EE7" w:rsidRDefault="00175043">
      <w:pPr>
        <w:pStyle w:val="Kommentartext"/>
      </w:pPr>
      <w:r>
        <w:rPr>
          <w:rStyle w:val="Kommentarzeichen"/>
        </w:rPr>
        <w:annotationRef/>
      </w:r>
      <w:r w:rsidRPr="3FCF8228">
        <w:t>Y/N preferred, to be changed in MMTIS and RTTI AD forms, add first sentence of this table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D0AF001" w15:done="0"/>
  <w15:commentEx w15:paraId="35FF15C6" w15:done="0"/>
  <w15:commentEx w15:paraId="3EE5E6E0" w15:done="1"/>
  <w15:commentEx w15:paraId="74E01EE1" w15:paraIdParent="3EE5E6E0" w15:done="1"/>
  <w15:commentEx w15:paraId="2188382D" w15:done="1"/>
  <w15:commentEx w15:paraId="7B49D0AD" w15:done="1"/>
  <w15:commentEx w15:paraId="0A5E6428" w15:done="1"/>
  <w15:commentEx w15:paraId="6CFDF9F7" w15:done="1"/>
  <w15:commentEx w15:paraId="71C5BEE7" w15:paraIdParent="6CFDF9F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3335F90" w16cex:dateUtc="2024-10-24T07:27:00Z"/>
  <w16cex:commentExtensible w16cex:durableId="5988A2AC" w16cex:dateUtc="2024-10-24T07:27:00Z"/>
  <w16cex:commentExtensible w16cex:durableId="14415E85" w16cex:dateUtc="2024-10-07T12:44:00Z"/>
  <w16cex:commentExtensible w16cex:durableId="02E16B64" w16cex:dateUtc="2024-10-22T12:12:00Z"/>
  <w16cex:commentExtensible w16cex:durableId="5A011730" w16cex:dateUtc="2024-10-07T12:48:00Z"/>
  <w16cex:commentExtensible w16cex:durableId="7D793516" w16cex:dateUtc="2024-10-07T12:54:00Z"/>
  <w16cex:commentExtensible w16cex:durableId="5CDEB9E6" w16cex:dateUtc="2024-10-07T12:57:00Z"/>
  <w16cex:commentExtensible w16cex:durableId="329CF659" w16cex:dateUtc="2024-10-07T13:10:00Z">
    <w16cex:extLst>
      <w16:ext w16:uri="{CE6994B0-6A32-4C9F-8C6B-6E91EDA988CE}">
        <cr:reactions xmlns:cr="http://schemas.microsoft.com/office/comments/2020/reactions">
          <cr:reaction reactionType="1">
            <cr:reactionInfo dateUtc="2024-10-24T06:58:08Z">
              <cr:user userId="S::laura.kupers@ngi.be::63a848f7-4970-4722-83a0-337bcb9ad2d9" userProvider="AD" userName="Laura Kupers"/>
            </cr:reactionInfo>
          </cr:reaction>
        </cr:reactions>
      </w16:ext>
    </w16cex:extLst>
  </w16cex:commentExtensible>
  <w16cex:commentExtensible w16cex:durableId="2A90B7AA" w16cex:dateUtc="2024-10-22T12: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D0AF001" w16cid:durableId="13335F90"/>
  <w16cid:commentId w16cid:paraId="35FF15C6" w16cid:durableId="5988A2AC"/>
  <w16cid:commentId w16cid:paraId="3EE5E6E0" w16cid:durableId="14415E85"/>
  <w16cid:commentId w16cid:paraId="74E01EE1" w16cid:durableId="02E16B64"/>
  <w16cid:commentId w16cid:paraId="2188382D" w16cid:durableId="5A011730"/>
  <w16cid:commentId w16cid:paraId="7B49D0AD" w16cid:durableId="7D793516"/>
  <w16cid:commentId w16cid:paraId="0A5E6428" w16cid:durableId="5CDEB9E6"/>
  <w16cid:commentId w16cid:paraId="6CFDF9F7" w16cid:durableId="329CF659"/>
  <w16cid:commentId w16cid:paraId="71C5BEE7" w16cid:durableId="2A90B7A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3C4A8" w14:textId="77777777" w:rsidR="00AB150B" w:rsidRDefault="00AB150B" w:rsidP="00E27A98">
      <w:pPr>
        <w:spacing w:after="0" w:line="240" w:lineRule="auto"/>
      </w:pPr>
      <w:r>
        <w:separator/>
      </w:r>
    </w:p>
  </w:endnote>
  <w:endnote w:type="continuationSeparator" w:id="0">
    <w:p w14:paraId="5DEBDB9D" w14:textId="77777777" w:rsidR="00AB150B" w:rsidRDefault="00AB150B" w:rsidP="00E27A98">
      <w:pPr>
        <w:spacing w:after="0" w:line="240" w:lineRule="auto"/>
      </w:pPr>
      <w:r>
        <w:continuationSeparator/>
      </w:r>
    </w:p>
  </w:endnote>
  <w:endnote w:type="continuationNotice" w:id="1">
    <w:p w14:paraId="25B645AE" w14:textId="77777777" w:rsidR="00AB150B" w:rsidRDefault="00AB15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2376494"/>
      <w:docPartObj>
        <w:docPartGallery w:val="Page Numbers (Bottom of Page)"/>
        <w:docPartUnique/>
      </w:docPartObj>
    </w:sdtPr>
    <w:sdtContent>
      <w:p w14:paraId="33B72AE4" w14:textId="7BAB2CB6" w:rsidR="003F4E56" w:rsidRDefault="003F4E56">
        <w:pPr>
          <w:pStyle w:val="Fuzeile"/>
          <w:jc w:val="right"/>
        </w:pPr>
        <w:r>
          <w:fldChar w:fldCharType="begin"/>
        </w:r>
        <w:r>
          <w:instrText>PAGE   \* MERGEFORMAT</w:instrText>
        </w:r>
        <w:r>
          <w:fldChar w:fldCharType="separate"/>
        </w:r>
        <w:r w:rsidR="009D60E1" w:rsidRPr="009D60E1">
          <w:rPr>
            <w:noProof/>
            <w:lang w:val="de-DE"/>
          </w:rPr>
          <w:t>5</w:t>
        </w:r>
        <w:r>
          <w:fldChar w:fldCharType="end"/>
        </w:r>
      </w:p>
    </w:sdtContent>
  </w:sdt>
  <w:p w14:paraId="17A47ACB" w14:textId="77777777" w:rsidR="00E27A98" w:rsidRDefault="00E27A9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460C4" w14:textId="3B908B95" w:rsidR="003F4E56" w:rsidRDefault="003F4E56">
    <w:pPr>
      <w:pStyle w:val="Fuzeile"/>
      <w:jc w:val="right"/>
    </w:pPr>
    <w:r>
      <w:fldChar w:fldCharType="begin"/>
    </w:r>
    <w:r>
      <w:instrText>PAGE   \* MERGEFORMAT</w:instrText>
    </w:r>
    <w:r>
      <w:fldChar w:fldCharType="separate"/>
    </w:r>
    <w:r w:rsidR="009D60E1" w:rsidRPr="009D60E1">
      <w:rPr>
        <w:noProof/>
        <w:lang w:val="de-DE"/>
      </w:rPr>
      <w:t>1</w:t>
    </w:r>
    <w:r>
      <w:fldChar w:fldCharType="end"/>
    </w:r>
  </w:p>
  <w:p w14:paraId="778604A2" w14:textId="77777777" w:rsidR="003F4E56" w:rsidRDefault="003F4E5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6E87A" w14:textId="77777777" w:rsidR="00AB150B" w:rsidRDefault="00AB150B" w:rsidP="00E27A98">
      <w:pPr>
        <w:spacing w:after="0" w:line="240" w:lineRule="auto"/>
      </w:pPr>
      <w:r>
        <w:separator/>
      </w:r>
    </w:p>
  </w:footnote>
  <w:footnote w:type="continuationSeparator" w:id="0">
    <w:p w14:paraId="39F225E0" w14:textId="77777777" w:rsidR="00AB150B" w:rsidRDefault="00AB150B" w:rsidP="00E27A98">
      <w:pPr>
        <w:spacing w:after="0" w:line="240" w:lineRule="auto"/>
      </w:pPr>
      <w:r>
        <w:continuationSeparator/>
      </w:r>
    </w:p>
  </w:footnote>
  <w:footnote w:type="continuationNotice" w:id="1">
    <w:p w14:paraId="3AF121EF" w14:textId="77777777" w:rsidR="00AB150B" w:rsidRDefault="00AB150B">
      <w:pPr>
        <w:spacing w:after="0" w:line="240" w:lineRule="auto"/>
      </w:pPr>
    </w:p>
  </w:footnote>
  <w:footnote w:id="2">
    <w:p w14:paraId="6D19B1F9" w14:textId="3B8A4A1B" w:rsidR="0089017B" w:rsidRPr="00244CD2" w:rsidRDefault="0089017B" w:rsidP="0086157A">
      <w:pPr>
        <w:pStyle w:val="paragraph"/>
        <w:textAlignment w:val="baseline"/>
        <w:rPr>
          <w:sz w:val="18"/>
          <w:szCs w:val="18"/>
          <w:lang w:val="en-GB"/>
        </w:rPr>
      </w:pPr>
      <w:r w:rsidRPr="00E44262">
        <w:rPr>
          <w:rStyle w:val="Funotenzeichen"/>
          <w:rFonts w:asciiTheme="minorHAnsi" w:hAnsiTheme="minorHAnsi" w:cstheme="minorHAnsi"/>
          <w:sz w:val="20"/>
          <w:szCs w:val="20"/>
        </w:rPr>
        <w:footnoteRef/>
      </w:r>
      <w:r w:rsidRPr="00244CD2">
        <w:rPr>
          <w:lang w:val="en-GB"/>
        </w:rPr>
        <w:t xml:space="preserve"> </w:t>
      </w:r>
      <w:r w:rsidRPr="0089017B">
        <w:rPr>
          <w:rStyle w:val="normaltextrun"/>
          <w:rFonts w:ascii="Calibri" w:eastAsiaTheme="majorEastAsia" w:hAnsi="Calibri" w:cs="Calibri"/>
          <w:sz w:val="18"/>
          <w:szCs w:val="18"/>
          <w:lang w:val="en-GB"/>
        </w:rPr>
        <w:t>the data set might be distributed also by other means to reach w</w:t>
      </w:r>
      <w:r w:rsidR="004E03C6">
        <w:rPr>
          <w:rStyle w:val="normaltextrun"/>
          <w:rFonts w:ascii="Calibri" w:eastAsiaTheme="majorEastAsia" w:hAnsi="Calibri" w:cs="Calibri"/>
          <w:sz w:val="18"/>
          <w:szCs w:val="18"/>
          <w:lang w:val="en-GB"/>
        </w:rPr>
        <w:t>ider audience (relevant for SSTP</w:t>
      </w:r>
      <w:r w:rsidRPr="0089017B">
        <w:rPr>
          <w:rStyle w:val="normaltextrun"/>
          <w:rFonts w:ascii="Calibri" w:eastAsiaTheme="majorEastAsia" w:hAnsi="Calibri" w:cs="Calibri"/>
          <w:sz w:val="18"/>
          <w:szCs w:val="18"/>
          <w:lang w:val="en-GB"/>
        </w:rPr>
        <w:t>) e.g. web based map application, radio broadcast etc.</w:t>
      </w:r>
      <w:r w:rsidRPr="00244CD2">
        <w:rPr>
          <w:rStyle w:val="eop"/>
          <w:rFonts w:ascii="Calibri" w:eastAsiaTheme="majorEastAsia" w:hAnsi="Calibri" w:cs="Calibri"/>
          <w:sz w:val="18"/>
          <w:szCs w:val="18"/>
          <w:lang w:val="en-GB"/>
        </w:rPr>
        <w:t> </w:t>
      </w:r>
    </w:p>
  </w:footnote>
  <w:footnote w:id="3">
    <w:p w14:paraId="66C700BC" w14:textId="3C5E57D0" w:rsidR="0086157A" w:rsidRPr="0086157A" w:rsidRDefault="0086157A">
      <w:pPr>
        <w:pStyle w:val="Funotentext"/>
        <w:rPr>
          <w:rStyle w:val="normaltextrun"/>
          <w:rFonts w:ascii="Calibri" w:eastAsiaTheme="majorEastAsia" w:hAnsi="Calibri" w:cs="Calibri"/>
          <w:sz w:val="18"/>
          <w:szCs w:val="18"/>
          <w:lang w:val="en-GB" w:eastAsia="de-AT"/>
        </w:rPr>
      </w:pPr>
      <w:r>
        <w:rPr>
          <w:rStyle w:val="Funotenzeichen"/>
        </w:rPr>
        <w:footnoteRef/>
      </w:r>
      <w:r w:rsidRPr="00244CD2">
        <w:rPr>
          <w:lang w:val="en-GB"/>
        </w:rPr>
        <w:t xml:space="preserve"> </w:t>
      </w:r>
      <w:r w:rsidRPr="0086157A">
        <w:rPr>
          <w:rStyle w:val="normaltextrun"/>
          <w:rFonts w:ascii="Calibri" w:eastAsiaTheme="majorEastAsia" w:hAnsi="Calibri" w:cs="Calibri"/>
          <w:sz w:val="18"/>
          <w:szCs w:val="18"/>
          <w:lang w:val="en-GB" w:eastAsia="de-AT"/>
        </w:rPr>
        <w:t>DATEX II model is a class model for describing information related to the road traffic. The model in form of UML is platform independent. Platform specific model is in XML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D9F1B" w14:textId="7B9B2576" w:rsidR="003F4E56" w:rsidRDefault="003F4E56">
    <w:pPr>
      <w:pStyle w:val="Kopfzeile"/>
    </w:pPr>
    <w:r>
      <w:rPr>
        <w:noProof/>
        <w:lang w:eastAsia="de-AT"/>
      </w:rPr>
      <w:drawing>
        <wp:anchor distT="0" distB="0" distL="114300" distR="114300" simplePos="0" relativeHeight="251658240" behindDoc="1" locked="0" layoutInCell="1" allowOverlap="1" wp14:anchorId="09F92638" wp14:editId="20809D3B">
          <wp:simplePos x="0" y="0"/>
          <wp:positionH relativeFrom="column">
            <wp:posOffset>8807006</wp:posOffset>
          </wp:positionH>
          <wp:positionV relativeFrom="paragraph">
            <wp:posOffset>-461969</wp:posOffset>
          </wp:positionV>
          <wp:extent cx="1140460" cy="864235"/>
          <wp:effectExtent l="0" t="0" r="2540" b="0"/>
          <wp:wrapTight wrapText="bothSides">
            <wp:wrapPolygon edited="0">
              <wp:start x="0" y="0"/>
              <wp:lineTo x="0" y="20949"/>
              <wp:lineTo x="21287" y="20949"/>
              <wp:lineTo x="21287"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napcore_cd_cmyk.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0460" cy="8642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04960"/>
    <w:multiLevelType w:val="hybridMultilevel"/>
    <w:tmpl w:val="2B1E7898"/>
    <w:lvl w:ilvl="0" w:tplc="0024C27A">
      <w:start w:val="1"/>
      <w:numFmt w:val="decimal"/>
      <w:lvlText w:val="%1)"/>
      <w:lvlJc w:val="left"/>
      <w:pPr>
        <w:ind w:left="720" w:hanging="360"/>
      </w:pPr>
      <w:rPr>
        <w:rFonts w:hint="default"/>
        <w:b w:val="0"/>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8D3741"/>
    <w:multiLevelType w:val="hybridMultilevel"/>
    <w:tmpl w:val="DC369286"/>
    <w:lvl w:ilvl="0" w:tplc="D9C2A30C">
      <w:numFmt w:val="bullet"/>
      <w:lvlText w:val="-"/>
      <w:lvlJc w:val="left"/>
      <w:pPr>
        <w:ind w:left="720" w:hanging="360"/>
      </w:pPr>
      <w:rPr>
        <w:rFonts w:ascii="Calibri" w:eastAsiaTheme="minorEastAsia"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EE15E72"/>
    <w:multiLevelType w:val="hybridMultilevel"/>
    <w:tmpl w:val="F126F72E"/>
    <w:lvl w:ilvl="0" w:tplc="D9C2A30C">
      <w:numFmt w:val="bullet"/>
      <w:lvlText w:val="-"/>
      <w:lvlJc w:val="left"/>
      <w:pPr>
        <w:ind w:left="720" w:hanging="360"/>
      </w:pPr>
      <w:rPr>
        <w:rFonts w:ascii="Calibri" w:eastAsiaTheme="minorEastAsia"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31791FDE"/>
    <w:multiLevelType w:val="hybridMultilevel"/>
    <w:tmpl w:val="94DE976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3485105A"/>
    <w:multiLevelType w:val="hybridMultilevel"/>
    <w:tmpl w:val="085E7CB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526F4181"/>
    <w:multiLevelType w:val="hybridMultilevel"/>
    <w:tmpl w:val="72E8A37E"/>
    <w:lvl w:ilvl="0" w:tplc="9140BF3E">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6EBE5044"/>
    <w:multiLevelType w:val="hybridMultilevel"/>
    <w:tmpl w:val="0352B378"/>
    <w:lvl w:ilvl="0" w:tplc="D9C2A30C">
      <w:numFmt w:val="bullet"/>
      <w:lvlText w:val="-"/>
      <w:lvlJc w:val="left"/>
      <w:pPr>
        <w:ind w:left="720" w:hanging="360"/>
      </w:pPr>
      <w:rPr>
        <w:rFonts w:ascii="Calibri" w:eastAsiaTheme="minorEastAsia"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72157130"/>
    <w:multiLevelType w:val="hybridMultilevel"/>
    <w:tmpl w:val="754C4BE8"/>
    <w:lvl w:ilvl="0" w:tplc="83443FA6">
      <w:start w:val="1"/>
      <w:numFmt w:val="decimal"/>
      <w:lvlText w:val="%1)"/>
      <w:lvlJc w:val="left"/>
      <w:pPr>
        <w:ind w:left="720" w:hanging="360"/>
      </w:pPr>
      <w:rPr>
        <w:rFonts w:hint="default"/>
        <w:b w:val="0"/>
        <w:bCs/>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77276F83"/>
    <w:multiLevelType w:val="hybridMultilevel"/>
    <w:tmpl w:val="677ECDD2"/>
    <w:lvl w:ilvl="0" w:tplc="9140BF3E">
      <w:start w:val="1"/>
      <w:numFmt w:val="lowerLetter"/>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num w:numId="1" w16cid:durableId="948437587">
    <w:abstractNumId w:val="8"/>
  </w:num>
  <w:num w:numId="2" w16cid:durableId="2137287160">
    <w:abstractNumId w:val="3"/>
  </w:num>
  <w:num w:numId="3" w16cid:durableId="993681579">
    <w:abstractNumId w:val="5"/>
  </w:num>
  <w:num w:numId="4" w16cid:durableId="1182548850">
    <w:abstractNumId w:val="1"/>
  </w:num>
  <w:num w:numId="5" w16cid:durableId="724531130">
    <w:abstractNumId w:val="4"/>
  </w:num>
  <w:num w:numId="6" w16cid:durableId="2089964259">
    <w:abstractNumId w:val="6"/>
  </w:num>
  <w:num w:numId="7" w16cid:durableId="1196195272">
    <w:abstractNumId w:val="2"/>
  </w:num>
  <w:num w:numId="8" w16cid:durableId="808134018">
    <w:abstractNumId w:val="7"/>
  </w:num>
  <w:num w:numId="9" w16cid:durableId="79541265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umpler Patricia">
    <w15:presenceInfo w15:providerId="AD" w15:userId="S::patricia.pumpler_austriatech.at#ext#@rupprechtconsultde.onmicrosoft.com::97e2cc30-8d7f-4def-8676-c7c81a08a8b8"/>
  </w15:person>
  <w15:person w15:author="Laura Kupers">
    <w15:presenceInfo w15:providerId="AD" w15:userId="S::laura.kupers@ngi.be::63a848f7-4970-4722-83a0-337bcb9ad2d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A98"/>
    <w:rsid w:val="00005D41"/>
    <w:rsid w:val="00006692"/>
    <w:rsid w:val="00006EAC"/>
    <w:rsid w:val="00013839"/>
    <w:rsid w:val="00015BF4"/>
    <w:rsid w:val="000271E5"/>
    <w:rsid w:val="0003214D"/>
    <w:rsid w:val="000469AA"/>
    <w:rsid w:val="00050A06"/>
    <w:rsid w:val="0005100A"/>
    <w:rsid w:val="00055678"/>
    <w:rsid w:val="00091BF9"/>
    <w:rsid w:val="000948B6"/>
    <w:rsid w:val="000C7AD7"/>
    <w:rsid w:val="000D01B0"/>
    <w:rsid w:val="000D0A5A"/>
    <w:rsid w:val="000D2C6B"/>
    <w:rsid w:val="000D5635"/>
    <w:rsid w:val="000E2C5F"/>
    <w:rsid w:val="0012080C"/>
    <w:rsid w:val="00122E15"/>
    <w:rsid w:val="00123014"/>
    <w:rsid w:val="001333C3"/>
    <w:rsid w:val="0013704A"/>
    <w:rsid w:val="00137118"/>
    <w:rsid w:val="001443E6"/>
    <w:rsid w:val="001640F2"/>
    <w:rsid w:val="0016557D"/>
    <w:rsid w:val="00175043"/>
    <w:rsid w:val="0017643E"/>
    <w:rsid w:val="00182726"/>
    <w:rsid w:val="00184616"/>
    <w:rsid w:val="00191071"/>
    <w:rsid w:val="00192CCB"/>
    <w:rsid w:val="00195AF6"/>
    <w:rsid w:val="001B0342"/>
    <w:rsid w:val="001B19A8"/>
    <w:rsid w:val="001B1CBD"/>
    <w:rsid w:val="001C0294"/>
    <w:rsid w:val="001C2647"/>
    <w:rsid w:val="001C4B17"/>
    <w:rsid w:val="001D0363"/>
    <w:rsid w:val="001E0246"/>
    <w:rsid w:val="001E4B9E"/>
    <w:rsid w:val="002018A2"/>
    <w:rsid w:val="002168EF"/>
    <w:rsid w:val="002221A3"/>
    <w:rsid w:val="00226D71"/>
    <w:rsid w:val="00230902"/>
    <w:rsid w:val="00236F56"/>
    <w:rsid w:val="00242436"/>
    <w:rsid w:val="00244CD2"/>
    <w:rsid w:val="002465BB"/>
    <w:rsid w:val="00257389"/>
    <w:rsid w:val="00257830"/>
    <w:rsid w:val="002606FB"/>
    <w:rsid w:val="0026BF66"/>
    <w:rsid w:val="00271307"/>
    <w:rsid w:val="002725FD"/>
    <w:rsid w:val="00280C42"/>
    <w:rsid w:val="00282EE7"/>
    <w:rsid w:val="00294BC4"/>
    <w:rsid w:val="002959B9"/>
    <w:rsid w:val="002B2DDB"/>
    <w:rsid w:val="002C6064"/>
    <w:rsid w:val="002D085D"/>
    <w:rsid w:val="002D6A33"/>
    <w:rsid w:val="002E1B2E"/>
    <w:rsid w:val="002E4FD9"/>
    <w:rsid w:val="002E5837"/>
    <w:rsid w:val="002E7690"/>
    <w:rsid w:val="002F2616"/>
    <w:rsid w:val="002F4387"/>
    <w:rsid w:val="002F56E6"/>
    <w:rsid w:val="0030257E"/>
    <w:rsid w:val="00305BAD"/>
    <w:rsid w:val="00312303"/>
    <w:rsid w:val="0033441F"/>
    <w:rsid w:val="00341570"/>
    <w:rsid w:val="00345B5E"/>
    <w:rsid w:val="00356DEA"/>
    <w:rsid w:val="00370B96"/>
    <w:rsid w:val="0037577B"/>
    <w:rsid w:val="00382849"/>
    <w:rsid w:val="00383F43"/>
    <w:rsid w:val="00386960"/>
    <w:rsid w:val="00391046"/>
    <w:rsid w:val="00392A45"/>
    <w:rsid w:val="00394519"/>
    <w:rsid w:val="00397E51"/>
    <w:rsid w:val="003A04AD"/>
    <w:rsid w:val="003A5D11"/>
    <w:rsid w:val="003B5475"/>
    <w:rsid w:val="003C256A"/>
    <w:rsid w:val="003C5D93"/>
    <w:rsid w:val="003E07A9"/>
    <w:rsid w:val="003E29BD"/>
    <w:rsid w:val="003F4E56"/>
    <w:rsid w:val="00404BEA"/>
    <w:rsid w:val="0043467A"/>
    <w:rsid w:val="00443B8D"/>
    <w:rsid w:val="00454A59"/>
    <w:rsid w:val="004565E6"/>
    <w:rsid w:val="00474D41"/>
    <w:rsid w:val="00476B2E"/>
    <w:rsid w:val="00477AC9"/>
    <w:rsid w:val="00482596"/>
    <w:rsid w:val="00490DE0"/>
    <w:rsid w:val="00496FAC"/>
    <w:rsid w:val="00497DC1"/>
    <w:rsid w:val="004B6591"/>
    <w:rsid w:val="004C4C00"/>
    <w:rsid w:val="004D2005"/>
    <w:rsid w:val="004E03C6"/>
    <w:rsid w:val="004E1C4E"/>
    <w:rsid w:val="004E3BEF"/>
    <w:rsid w:val="004E599C"/>
    <w:rsid w:val="005017E6"/>
    <w:rsid w:val="005031AC"/>
    <w:rsid w:val="005129FA"/>
    <w:rsid w:val="0051751A"/>
    <w:rsid w:val="00527AA6"/>
    <w:rsid w:val="00530C00"/>
    <w:rsid w:val="00535876"/>
    <w:rsid w:val="00535C42"/>
    <w:rsid w:val="005640A4"/>
    <w:rsid w:val="0057706E"/>
    <w:rsid w:val="0058722D"/>
    <w:rsid w:val="005902C3"/>
    <w:rsid w:val="00591581"/>
    <w:rsid w:val="00592CFD"/>
    <w:rsid w:val="005B3814"/>
    <w:rsid w:val="005C4F13"/>
    <w:rsid w:val="005C5335"/>
    <w:rsid w:val="005D4754"/>
    <w:rsid w:val="005E7044"/>
    <w:rsid w:val="005F32FE"/>
    <w:rsid w:val="00607311"/>
    <w:rsid w:val="0062381F"/>
    <w:rsid w:val="006261ED"/>
    <w:rsid w:val="0064354A"/>
    <w:rsid w:val="006638C2"/>
    <w:rsid w:val="006708AC"/>
    <w:rsid w:val="00674FE2"/>
    <w:rsid w:val="00680D2A"/>
    <w:rsid w:val="00695888"/>
    <w:rsid w:val="006A0DFC"/>
    <w:rsid w:val="006A1006"/>
    <w:rsid w:val="006A2226"/>
    <w:rsid w:val="006A4A6D"/>
    <w:rsid w:val="006B4936"/>
    <w:rsid w:val="006C4E44"/>
    <w:rsid w:val="006E6672"/>
    <w:rsid w:val="006F1A5D"/>
    <w:rsid w:val="00700D7F"/>
    <w:rsid w:val="00703D69"/>
    <w:rsid w:val="00705346"/>
    <w:rsid w:val="007058DB"/>
    <w:rsid w:val="00734C24"/>
    <w:rsid w:val="00752CCB"/>
    <w:rsid w:val="00763524"/>
    <w:rsid w:val="007659F7"/>
    <w:rsid w:val="00767CB9"/>
    <w:rsid w:val="0079124D"/>
    <w:rsid w:val="007A0A79"/>
    <w:rsid w:val="007A0FA0"/>
    <w:rsid w:val="007A1483"/>
    <w:rsid w:val="007B780C"/>
    <w:rsid w:val="007C398A"/>
    <w:rsid w:val="007C4EC8"/>
    <w:rsid w:val="007C7A9A"/>
    <w:rsid w:val="007D03E6"/>
    <w:rsid w:val="007D1798"/>
    <w:rsid w:val="007D4BF1"/>
    <w:rsid w:val="007F7D50"/>
    <w:rsid w:val="00802F39"/>
    <w:rsid w:val="00805872"/>
    <w:rsid w:val="0080587F"/>
    <w:rsid w:val="00805CEC"/>
    <w:rsid w:val="00815300"/>
    <w:rsid w:val="00821423"/>
    <w:rsid w:val="00822BCE"/>
    <w:rsid w:val="00830CD5"/>
    <w:rsid w:val="0083141A"/>
    <w:rsid w:val="00837B41"/>
    <w:rsid w:val="00841E08"/>
    <w:rsid w:val="0084424A"/>
    <w:rsid w:val="00853069"/>
    <w:rsid w:val="00853329"/>
    <w:rsid w:val="00856BD1"/>
    <w:rsid w:val="00857DAD"/>
    <w:rsid w:val="00860F12"/>
    <w:rsid w:val="0086157A"/>
    <w:rsid w:val="008659B4"/>
    <w:rsid w:val="008662E3"/>
    <w:rsid w:val="008663ED"/>
    <w:rsid w:val="0086675C"/>
    <w:rsid w:val="00884E72"/>
    <w:rsid w:val="0089017B"/>
    <w:rsid w:val="00890E04"/>
    <w:rsid w:val="00891E98"/>
    <w:rsid w:val="0089316D"/>
    <w:rsid w:val="00893BFD"/>
    <w:rsid w:val="008B65DB"/>
    <w:rsid w:val="008C053E"/>
    <w:rsid w:val="008C42E0"/>
    <w:rsid w:val="008C6BC8"/>
    <w:rsid w:val="008D05D0"/>
    <w:rsid w:val="008D49F9"/>
    <w:rsid w:val="008E3F64"/>
    <w:rsid w:val="008E6FBD"/>
    <w:rsid w:val="008E74E4"/>
    <w:rsid w:val="008F564C"/>
    <w:rsid w:val="00901FC5"/>
    <w:rsid w:val="00906ACB"/>
    <w:rsid w:val="00916254"/>
    <w:rsid w:val="0092011C"/>
    <w:rsid w:val="009226F4"/>
    <w:rsid w:val="00923E3B"/>
    <w:rsid w:val="00943FFC"/>
    <w:rsid w:val="009503CA"/>
    <w:rsid w:val="0096175E"/>
    <w:rsid w:val="00961D6B"/>
    <w:rsid w:val="00963E12"/>
    <w:rsid w:val="00963ED8"/>
    <w:rsid w:val="0096524E"/>
    <w:rsid w:val="0097409C"/>
    <w:rsid w:val="009826AC"/>
    <w:rsid w:val="00984109"/>
    <w:rsid w:val="009856F0"/>
    <w:rsid w:val="00995A3C"/>
    <w:rsid w:val="00997B2B"/>
    <w:rsid w:val="009A027D"/>
    <w:rsid w:val="009A480E"/>
    <w:rsid w:val="009A4841"/>
    <w:rsid w:val="009A58C5"/>
    <w:rsid w:val="009C38D3"/>
    <w:rsid w:val="009C3C68"/>
    <w:rsid w:val="009D044C"/>
    <w:rsid w:val="009D05E3"/>
    <w:rsid w:val="009D232C"/>
    <w:rsid w:val="009D4CB2"/>
    <w:rsid w:val="009D60E1"/>
    <w:rsid w:val="009E77E9"/>
    <w:rsid w:val="009F1189"/>
    <w:rsid w:val="00A001BC"/>
    <w:rsid w:val="00A0536F"/>
    <w:rsid w:val="00A1793A"/>
    <w:rsid w:val="00A325AE"/>
    <w:rsid w:val="00A57A60"/>
    <w:rsid w:val="00A609DC"/>
    <w:rsid w:val="00A73A70"/>
    <w:rsid w:val="00A75C88"/>
    <w:rsid w:val="00A822AE"/>
    <w:rsid w:val="00AB150B"/>
    <w:rsid w:val="00AC0707"/>
    <w:rsid w:val="00AC3D06"/>
    <w:rsid w:val="00AD1591"/>
    <w:rsid w:val="00AD1FD2"/>
    <w:rsid w:val="00AD3543"/>
    <w:rsid w:val="00AD64E3"/>
    <w:rsid w:val="00AE71A8"/>
    <w:rsid w:val="00B11D8C"/>
    <w:rsid w:val="00B2126B"/>
    <w:rsid w:val="00B41EFA"/>
    <w:rsid w:val="00B44960"/>
    <w:rsid w:val="00B541DC"/>
    <w:rsid w:val="00B55F33"/>
    <w:rsid w:val="00B61B9E"/>
    <w:rsid w:val="00B675A9"/>
    <w:rsid w:val="00B72DCC"/>
    <w:rsid w:val="00B746C2"/>
    <w:rsid w:val="00B768F7"/>
    <w:rsid w:val="00B9060D"/>
    <w:rsid w:val="00B93FDC"/>
    <w:rsid w:val="00B9434A"/>
    <w:rsid w:val="00B97012"/>
    <w:rsid w:val="00BA18A2"/>
    <w:rsid w:val="00BA51C9"/>
    <w:rsid w:val="00BC1456"/>
    <w:rsid w:val="00BD3918"/>
    <w:rsid w:val="00BE77FE"/>
    <w:rsid w:val="00C07891"/>
    <w:rsid w:val="00C13D0E"/>
    <w:rsid w:val="00C23274"/>
    <w:rsid w:val="00C23917"/>
    <w:rsid w:val="00C240A6"/>
    <w:rsid w:val="00C25ED0"/>
    <w:rsid w:val="00C2748D"/>
    <w:rsid w:val="00C374A9"/>
    <w:rsid w:val="00C40C73"/>
    <w:rsid w:val="00C45C75"/>
    <w:rsid w:val="00C45F5A"/>
    <w:rsid w:val="00C476E4"/>
    <w:rsid w:val="00C51854"/>
    <w:rsid w:val="00C52807"/>
    <w:rsid w:val="00C5619B"/>
    <w:rsid w:val="00C57C22"/>
    <w:rsid w:val="00C57C87"/>
    <w:rsid w:val="00C732BA"/>
    <w:rsid w:val="00C75B84"/>
    <w:rsid w:val="00C7612D"/>
    <w:rsid w:val="00C81EE3"/>
    <w:rsid w:val="00C9302F"/>
    <w:rsid w:val="00CA3889"/>
    <w:rsid w:val="00CB2CCC"/>
    <w:rsid w:val="00CD268D"/>
    <w:rsid w:val="00CD5171"/>
    <w:rsid w:val="00CE243D"/>
    <w:rsid w:val="00CF1E62"/>
    <w:rsid w:val="00CF2DFC"/>
    <w:rsid w:val="00CF52B3"/>
    <w:rsid w:val="00D00567"/>
    <w:rsid w:val="00D22AD2"/>
    <w:rsid w:val="00D308D9"/>
    <w:rsid w:val="00D31EBB"/>
    <w:rsid w:val="00D35C01"/>
    <w:rsid w:val="00D4070E"/>
    <w:rsid w:val="00D44EC0"/>
    <w:rsid w:val="00D5061F"/>
    <w:rsid w:val="00D5235C"/>
    <w:rsid w:val="00D60EC5"/>
    <w:rsid w:val="00D61917"/>
    <w:rsid w:val="00D67599"/>
    <w:rsid w:val="00D70100"/>
    <w:rsid w:val="00D74136"/>
    <w:rsid w:val="00D74745"/>
    <w:rsid w:val="00D778DE"/>
    <w:rsid w:val="00D81EDD"/>
    <w:rsid w:val="00D84208"/>
    <w:rsid w:val="00D86BAD"/>
    <w:rsid w:val="00D91029"/>
    <w:rsid w:val="00D91A5D"/>
    <w:rsid w:val="00DA298B"/>
    <w:rsid w:val="00DA2C38"/>
    <w:rsid w:val="00DB1AA2"/>
    <w:rsid w:val="00DB405F"/>
    <w:rsid w:val="00DB4ED0"/>
    <w:rsid w:val="00DB7CBB"/>
    <w:rsid w:val="00DC53EF"/>
    <w:rsid w:val="00DD2A38"/>
    <w:rsid w:val="00DD693E"/>
    <w:rsid w:val="00DE42A5"/>
    <w:rsid w:val="00E06409"/>
    <w:rsid w:val="00E12098"/>
    <w:rsid w:val="00E22628"/>
    <w:rsid w:val="00E22E30"/>
    <w:rsid w:val="00E27A98"/>
    <w:rsid w:val="00E35D5A"/>
    <w:rsid w:val="00E40FE6"/>
    <w:rsid w:val="00E41E9A"/>
    <w:rsid w:val="00E41F56"/>
    <w:rsid w:val="00E429E2"/>
    <w:rsid w:val="00E44262"/>
    <w:rsid w:val="00E53FA2"/>
    <w:rsid w:val="00E61330"/>
    <w:rsid w:val="00E70579"/>
    <w:rsid w:val="00E72035"/>
    <w:rsid w:val="00E809FC"/>
    <w:rsid w:val="00E821E1"/>
    <w:rsid w:val="00E82B8F"/>
    <w:rsid w:val="00E855EE"/>
    <w:rsid w:val="00EA07C4"/>
    <w:rsid w:val="00EA4BDE"/>
    <w:rsid w:val="00EB0F5E"/>
    <w:rsid w:val="00EB17F4"/>
    <w:rsid w:val="00EB2339"/>
    <w:rsid w:val="00EC05C9"/>
    <w:rsid w:val="00EC4ADB"/>
    <w:rsid w:val="00EC6DFC"/>
    <w:rsid w:val="00EC7261"/>
    <w:rsid w:val="00EC7EB3"/>
    <w:rsid w:val="00ED7495"/>
    <w:rsid w:val="00EE1106"/>
    <w:rsid w:val="00EE13D4"/>
    <w:rsid w:val="00EE3507"/>
    <w:rsid w:val="00EF62B6"/>
    <w:rsid w:val="00F06ABC"/>
    <w:rsid w:val="00F15AF0"/>
    <w:rsid w:val="00F25BAE"/>
    <w:rsid w:val="00F323AC"/>
    <w:rsid w:val="00F364E4"/>
    <w:rsid w:val="00F3791D"/>
    <w:rsid w:val="00F43954"/>
    <w:rsid w:val="00F47E7F"/>
    <w:rsid w:val="00F533D8"/>
    <w:rsid w:val="00F5425F"/>
    <w:rsid w:val="00F546D4"/>
    <w:rsid w:val="00F60581"/>
    <w:rsid w:val="00F63035"/>
    <w:rsid w:val="00F71EBD"/>
    <w:rsid w:val="00F75B80"/>
    <w:rsid w:val="00F81BAD"/>
    <w:rsid w:val="00F82F87"/>
    <w:rsid w:val="00F91504"/>
    <w:rsid w:val="00FA15ED"/>
    <w:rsid w:val="00FA41D0"/>
    <w:rsid w:val="00FA548F"/>
    <w:rsid w:val="00FA6EF1"/>
    <w:rsid w:val="00FB0C2A"/>
    <w:rsid w:val="00FB1983"/>
    <w:rsid w:val="00FB2183"/>
    <w:rsid w:val="00FB31EB"/>
    <w:rsid w:val="00FB54D8"/>
    <w:rsid w:val="00FD26A3"/>
    <w:rsid w:val="00FD69DE"/>
    <w:rsid w:val="00FD7D51"/>
    <w:rsid w:val="00FE490C"/>
    <w:rsid w:val="00FF723A"/>
    <w:rsid w:val="00FF7715"/>
    <w:rsid w:val="00FF788D"/>
    <w:rsid w:val="0183C2FF"/>
    <w:rsid w:val="020C9091"/>
    <w:rsid w:val="02C0E6D6"/>
    <w:rsid w:val="02F00E6F"/>
    <w:rsid w:val="03EFBB9D"/>
    <w:rsid w:val="04DB263B"/>
    <w:rsid w:val="04EA688B"/>
    <w:rsid w:val="054726E4"/>
    <w:rsid w:val="06294890"/>
    <w:rsid w:val="064C8B56"/>
    <w:rsid w:val="0653BBBA"/>
    <w:rsid w:val="072C69F9"/>
    <w:rsid w:val="07EF8C1B"/>
    <w:rsid w:val="0A6DD4A2"/>
    <w:rsid w:val="0AE84686"/>
    <w:rsid w:val="0C4BA737"/>
    <w:rsid w:val="0D214680"/>
    <w:rsid w:val="0D6938A1"/>
    <w:rsid w:val="0F80BC09"/>
    <w:rsid w:val="10D01FDF"/>
    <w:rsid w:val="10F6BD83"/>
    <w:rsid w:val="11CD8182"/>
    <w:rsid w:val="141A58D1"/>
    <w:rsid w:val="147C3798"/>
    <w:rsid w:val="16198F84"/>
    <w:rsid w:val="16F8C2AA"/>
    <w:rsid w:val="18E04A7B"/>
    <w:rsid w:val="1A4F9ECC"/>
    <w:rsid w:val="1AB84E75"/>
    <w:rsid w:val="1ACAA62D"/>
    <w:rsid w:val="1BCE5607"/>
    <w:rsid w:val="1C38976E"/>
    <w:rsid w:val="1C5EBA57"/>
    <w:rsid w:val="1D38C3A1"/>
    <w:rsid w:val="1F84201A"/>
    <w:rsid w:val="204FC494"/>
    <w:rsid w:val="2105A7BF"/>
    <w:rsid w:val="21592709"/>
    <w:rsid w:val="25A5A526"/>
    <w:rsid w:val="25BD0938"/>
    <w:rsid w:val="25D6A330"/>
    <w:rsid w:val="2651D6DC"/>
    <w:rsid w:val="265D7DAA"/>
    <w:rsid w:val="268B5013"/>
    <w:rsid w:val="27417587"/>
    <w:rsid w:val="2790CF50"/>
    <w:rsid w:val="28109B62"/>
    <w:rsid w:val="292C8742"/>
    <w:rsid w:val="294589B2"/>
    <w:rsid w:val="29951E6C"/>
    <w:rsid w:val="29F03150"/>
    <w:rsid w:val="2A4E370D"/>
    <w:rsid w:val="2AD1A32C"/>
    <w:rsid w:val="2BB7E283"/>
    <w:rsid w:val="2BF707B7"/>
    <w:rsid w:val="2C8C748E"/>
    <w:rsid w:val="2CCD887C"/>
    <w:rsid w:val="2D67DF7F"/>
    <w:rsid w:val="2DB08980"/>
    <w:rsid w:val="2DC01969"/>
    <w:rsid w:val="2E688F8F"/>
    <w:rsid w:val="2E7F3731"/>
    <w:rsid w:val="2E891EC1"/>
    <w:rsid w:val="301E151C"/>
    <w:rsid w:val="31379927"/>
    <w:rsid w:val="3337CA21"/>
    <w:rsid w:val="34C3C41A"/>
    <w:rsid w:val="35FB9C65"/>
    <w:rsid w:val="364159E8"/>
    <w:rsid w:val="3811D31C"/>
    <w:rsid w:val="38FE6A4B"/>
    <w:rsid w:val="39AE7587"/>
    <w:rsid w:val="3A851EA9"/>
    <w:rsid w:val="3ADE3D99"/>
    <w:rsid w:val="3C5CF830"/>
    <w:rsid w:val="3CA3120F"/>
    <w:rsid w:val="3DBD7D8E"/>
    <w:rsid w:val="40B60547"/>
    <w:rsid w:val="40D3F931"/>
    <w:rsid w:val="413C821A"/>
    <w:rsid w:val="41DAD624"/>
    <w:rsid w:val="436CCD4C"/>
    <w:rsid w:val="4644BD57"/>
    <w:rsid w:val="470AD136"/>
    <w:rsid w:val="47487C18"/>
    <w:rsid w:val="481592D3"/>
    <w:rsid w:val="49B6F34A"/>
    <w:rsid w:val="49F3F328"/>
    <w:rsid w:val="4A1BAFD3"/>
    <w:rsid w:val="4AD7C357"/>
    <w:rsid w:val="4E64C36B"/>
    <w:rsid w:val="4EBA55E5"/>
    <w:rsid w:val="4EC7644B"/>
    <w:rsid w:val="4F763EA8"/>
    <w:rsid w:val="4F84BCD3"/>
    <w:rsid w:val="50C1ABF5"/>
    <w:rsid w:val="50CBA283"/>
    <w:rsid w:val="5199397A"/>
    <w:rsid w:val="535FA9DB"/>
    <w:rsid w:val="5461FDD4"/>
    <w:rsid w:val="547ECD4B"/>
    <w:rsid w:val="54B20ED4"/>
    <w:rsid w:val="553DC471"/>
    <w:rsid w:val="55F005CF"/>
    <w:rsid w:val="56475F24"/>
    <w:rsid w:val="56CA98A0"/>
    <w:rsid w:val="58AFFE38"/>
    <w:rsid w:val="59B64211"/>
    <w:rsid w:val="5A713508"/>
    <w:rsid w:val="5A8C00D0"/>
    <w:rsid w:val="5AA0E989"/>
    <w:rsid w:val="5AB3D7B8"/>
    <w:rsid w:val="5CF27B23"/>
    <w:rsid w:val="5DEB473E"/>
    <w:rsid w:val="5E281F22"/>
    <w:rsid w:val="5E8865BA"/>
    <w:rsid w:val="5F0BC382"/>
    <w:rsid w:val="5F7B96E3"/>
    <w:rsid w:val="60A793E3"/>
    <w:rsid w:val="61362F8C"/>
    <w:rsid w:val="62495AF7"/>
    <w:rsid w:val="630E1AA7"/>
    <w:rsid w:val="63AA08CC"/>
    <w:rsid w:val="63C8A6F4"/>
    <w:rsid w:val="6549469E"/>
    <w:rsid w:val="658CF132"/>
    <w:rsid w:val="66F47F4B"/>
    <w:rsid w:val="6716D567"/>
    <w:rsid w:val="67C0B832"/>
    <w:rsid w:val="68A6A817"/>
    <w:rsid w:val="6E33DC7E"/>
    <w:rsid w:val="6E477F87"/>
    <w:rsid w:val="6FCF663A"/>
    <w:rsid w:val="70A0CA80"/>
    <w:rsid w:val="70C5A533"/>
    <w:rsid w:val="721A11CA"/>
    <w:rsid w:val="72C7D737"/>
    <w:rsid w:val="758ADE53"/>
    <w:rsid w:val="75BAAB18"/>
    <w:rsid w:val="76ED82ED"/>
    <w:rsid w:val="77042A8F"/>
    <w:rsid w:val="776F6D9A"/>
    <w:rsid w:val="79147F17"/>
    <w:rsid w:val="7A304CFE"/>
    <w:rsid w:val="7A6C8779"/>
    <w:rsid w:val="7B5E3FFD"/>
    <w:rsid w:val="7DA501B8"/>
    <w:rsid w:val="7E0758CD"/>
    <w:rsid w:val="7E452979"/>
    <w:rsid w:val="7E48A9D4"/>
    <w:rsid w:val="7EDF6C75"/>
    <w:rsid w:val="7EF86201"/>
    <w:rsid w:val="7F34BA43"/>
    <w:rsid w:val="7FED712A"/>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124B7"/>
  <w15:chartTrackingRefBased/>
  <w15:docId w15:val="{D4F14EA8-6D84-42AC-B511-BA315A970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5619B"/>
  </w:style>
  <w:style w:type="paragraph" w:styleId="berschrift1">
    <w:name w:val="heading 1"/>
    <w:basedOn w:val="Standard"/>
    <w:next w:val="Standard"/>
    <w:link w:val="berschrift1Zchn"/>
    <w:uiPriority w:val="9"/>
    <w:qFormat/>
    <w:rsid w:val="00C5619B"/>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berschrift2">
    <w:name w:val="heading 2"/>
    <w:basedOn w:val="Standard"/>
    <w:next w:val="Standard"/>
    <w:link w:val="berschrift2Zchn"/>
    <w:uiPriority w:val="9"/>
    <w:semiHidden/>
    <w:unhideWhenUsed/>
    <w:qFormat/>
    <w:rsid w:val="00C5619B"/>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berschrift3">
    <w:name w:val="heading 3"/>
    <w:basedOn w:val="Standard"/>
    <w:next w:val="Standard"/>
    <w:link w:val="berschrift3Zchn"/>
    <w:uiPriority w:val="9"/>
    <w:unhideWhenUsed/>
    <w:qFormat/>
    <w:rsid w:val="00C5619B"/>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berschrift4">
    <w:name w:val="heading 4"/>
    <w:basedOn w:val="Standard"/>
    <w:next w:val="Standard"/>
    <w:link w:val="berschrift4Zchn"/>
    <w:uiPriority w:val="9"/>
    <w:semiHidden/>
    <w:unhideWhenUsed/>
    <w:qFormat/>
    <w:rsid w:val="00C5619B"/>
    <w:pPr>
      <w:keepNext/>
      <w:keepLines/>
      <w:spacing w:before="40" w:after="0"/>
      <w:outlineLvl w:val="3"/>
    </w:pPr>
    <w:rPr>
      <w:rFonts w:asciiTheme="majorHAnsi" w:eastAsiaTheme="majorEastAsia" w:hAnsiTheme="majorHAnsi" w:cstheme="majorBidi"/>
      <w:i/>
      <w:iCs/>
      <w:color w:val="404040" w:themeColor="text1" w:themeTint="BF"/>
    </w:rPr>
  </w:style>
  <w:style w:type="paragraph" w:styleId="berschrift5">
    <w:name w:val="heading 5"/>
    <w:basedOn w:val="Standard"/>
    <w:next w:val="Standard"/>
    <w:link w:val="berschrift5Zchn"/>
    <w:uiPriority w:val="9"/>
    <w:semiHidden/>
    <w:unhideWhenUsed/>
    <w:qFormat/>
    <w:rsid w:val="00C5619B"/>
    <w:pPr>
      <w:keepNext/>
      <w:keepLines/>
      <w:spacing w:before="40" w:after="0"/>
      <w:outlineLvl w:val="4"/>
    </w:pPr>
    <w:rPr>
      <w:rFonts w:asciiTheme="majorHAnsi" w:eastAsiaTheme="majorEastAsia" w:hAnsiTheme="majorHAnsi" w:cstheme="majorBidi"/>
      <w:color w:val="404040" w:themeColor="text1" w:themeTint="BF"/>
    </w:rPr>
  </w:style>
  <w:style w:type="paragraph" w:styleId="berschrift6">
    <w:name w:val="heading 6"/>
    <w:basedOn w:val="Standard"/>
    <w:next w:val="Standard"/>
    <w:link w:val="berschrift6Zchn"/>
    <w:uiPriority w:val="9"/>
    <w:semiHidden/>
    <w:unhideWhenUsed/>
    <w:qFormat/>
    <w:rsid w:val="00C5619B"/>
    <w:pPr>
      <w:keepNext/>
      <w:keepLines/>
      <w:spacing w:before="40" w:after="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unhideWhenUsed/>
    <w:qFormat/>
    <w:rsid w:val="00C5619B"/>
    <w:pPr>
      <w:keepNext/>
      <w:keepLines/>
      <w:spacing w:before="40" w:after="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unhideWhenUsed/>
    <w:qFormat/>
    <w:rsid w:val="00C5619B"/>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berschrift9">
    <w:name w:val="heading 9"/>
    <w:basedOn w:val="Standard"/>
    <w:next w:val="Standard"/>
    <w:link w:val="berschrift9Zchn"/>
    <w:uiPriority w:val="9"/>
    <w:semiHidden/>
    <w:unhideWhenUsed/>
    <w:qFormat/>
    <w:rsid w:val="00C5619B"/>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5619B"/>
    <w:rPr>
      <w:rFonts w:asciiTheme="majorHAnsi" w:eastAsiaTheme="majorEastAsia" w:hAnsiTheme="majorHAnsi" w:cstheme="majorBidi"/>
      <w:color w:val="262626" w:themeColor="text1" w:themeTint="D9"/>
      <w:sz w:val="32"/>
      <w:szCs w:val="32"/>
    </w:rPr>
  </w:style>
  <w:style w:type="character" w:customStyle="1" w:styleId="berschrift2Zchn">
    <w:name w:val="Überschrift 2 Zchn"/>
    <w:basedOn w:val="Absatz-Standardschriftart"/>
    <w:link w:val="berschrift2"/>
    <w:uiPriority w:val="9"/>
    <w:semiHidden/>
    <w:rsid w:val="00C5619B"/>
    <w:rPr>
      <w:rFonts w:asciiTheme="majorHAnsi" w:eastAsiaTheme="majorEastAsia" w:hAnsiTheme="majorHAnsi" w:cstheme="majorBidi"/>
      <w:color w:val="262626" w:themeColor="text1" w:themeTint="D9"/>
      <w:sz w:val="28"/>
      <w:szCs w:val="28"/>
    </w:rPr>
  </w:style>
  <w:style w:type="character" w:customStyle="1" w:styleId="berschrift3Zchn">
    <w:name w:val="Überschrift 3 Zchn"/>
    <w:basedOn w:val="Absatz-Standardschriftart"/>
    <w:link w:val="berschrift3"/>
    <w:uiPriority w:val="9"/>
    <w:rsid w:val="00C5619B"/>
    <w:rPr>
      <w:rFonts w:asciiTheme="majorHAnsi" w:eastAsiaTheme="majorEastAsia" w:hAnsiTheme="majorHAnsi" w:cstheme="majorBidi"/>
      <w:color w:val="0D0D0D" w:themeColor="text1" w:themeTint="F2"/>
      <w:sz w:val="24"/>
      <w:szCs w:val="24"/>
    </w:rPr>
  </w:style>
  <w:style w:type="character" w:customStyle="1" w:styleId="berschrift4Zchn">
    <w:name w:val="Überschrift 4 Zchn"/>
    <w:basedOn w:val="Absatz-Standardschriftart"/>
    <w:link w:val="berschrift4"/>
    <w:uiPriority w:val="9"/>
    <w:semiHidden/>
    <w:rsid w:val="00C5619B"/>
    <w:rPr>
      <w:rFonts w:asciiTheme="majorHAnsi" w:eastAsiaTheme="majorEastAsia" w:hAnsiTheme="majorHAnsi" w:cstheme="majorBidi"/>
      <w:i/>
      <w:iCs/>
      <w:color w:val="404040" w:themeColor="text1" w:themeTint="BF"/>
    </w:rPr>
  </w:style>
  <w:style w:type="character" w:customStyle="1" w:styleId="berschrift5Zchn">
    <w:name w:val="Überschrift 5 Zchn"/>
    <w:basedOn w:val="Absatz-Standardschriftart"/>
    <w:link w:val="berschrift5"/>
    <w:uiPriority w:val="9"/>
    <w:semiHidden/>
    <w:rsid w:val="00C5619B"/>
    <w:rPr>
      <w:rFonts w:asciiTheme="majorHAnsi" w:eastAsiaTheme="majorEastAsia" w:hAnsiTheme="majorHAnsi" w:cstheme="majorBidi"/>
      <w:color w:val="404040" w:themeColor="text1" w:themeTint="BF"/>
    </w:rPr>
  </w:style>
  <w:style w:type="character" w:customStyle="1" w:styleId="berschrift6Zchn">
    <w:name w:val="Überschrift 6 Zchn"/>
    <w:basedOn w:val="Absatz-Standardschriftart"/>
    <w:link w:val="berschrift6"/>
    <w:uiPriority w:val="9"/>
    <w:semiHidden/>
    <w:rsid w:val="00C5619B"/>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C5619B"/>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C5619B"/>
    <w:rPr>
      <w:rFonts w:asciiTheme="majorHAnsi" w:eastAsiaTheme="majorEastAsia" w:hAnsiTheme="majorHAnsi" w:cstheme="majorBidi"/>
      <w:color w:val="262626" w:themeColor="text1" w:themeTint="D9"/>
      <w:sz w:val="21"/>
      <w:szCs w:val="21"/>
    </w:rPr>
  </w:style>
  <w:style w:type="character" w:customStyle="1" w:styleId="berschrift9Zchn">
    <w:name w:val="Überschrift 9 Zchn"/>
    <w:basedOn w:val="Absatz-Standardschriftart"/>
    <w:link w:val="berschrift9"/>
    <w:uiPriority w:val="9"/>
    <w:semiHidden/>
    <w:rsid w:val="00C5619B"/>
    <w:rPr>
      <w:rFonts w:asciiTheme="majorHAnsi" w:eastAsiaTheme="majorEastAsia" w:hAnsiTheme="majorHAnsi" w:cstheme="majorBidi"/>
      <w:i/>
      <w:iCs/>
      <w:color w:val="262626" w:themeColor="text1" w:themeTint="D9"/>
      <w:sz w:val="21"/>
      <w:szCs w:val="21"/>
    </w:rPr>
  </w:style>
  <w:style w:type="paragraph" w:styleId="Beschriftung">
    <w:name w:val="caption"/>
    <w:basedOn w:val="Standard"/>
    <w:next w:val="Standard"/>
    <w:uiPriority w:val="35"/>
    <w:semiHidden/>
    <w:unhideWhenUsed/>
    <w:qFormat/>
    <w:rsid w:val="00C5619B"/>
    <w:pPr>
      <w:spacing w:after="200" w:line="240" w:lineRule="auto"/>
    </w:pPr>
    <w:rPr>
      <w:i/>
      <w:iCs/>
      <w:color w:val="44546A" w:themeColor="text2"/>
      <w:sz w:val="18"/>
      <w:szCs w:val="18"/>
    </w:rPr>
  </w:style>
  <w:style w:type="paragraph" w:styleId="Titel">
    <w:name w:val="Title"/>
    <w:basedOn w:val="Standard"/>
    <w:next w:val="Standard"/>
    <w:link w:val="TitelZchn"/>
    <w:uiPriority w:val="10"/>
    <w:qFormat/>
    <w:rsid w:val="00C5619B"/>
    <w:pPr>
      <w:spacing w:after="0" w:line="240" w:lineRule="auto"/>
      <w:contextualSpacing/>
    </w:pPr>
    <w:rPr>
      <w:rFonts w:asciiTheme="majorHAnsi" w:eastAsiaTheme="majorEastAsia" w:hAnsiTheme="majorHAnsi" w:cstheme="majorBidi"/>
      <w:spacing w:val="-10"/>
      <w:sz w:val="56"/>
      <w:szCs w:val="56"/>
    </w:rPr>
  </w:style>
  <w:style w:type="character" w:customStyle="1" w:styleId="TitelZchn">
    <w:name w:val="Titel Zchn"/>
    <w:basedOn w:val="Absatz-Standardschriftart"/>
    <w:link w:val="Titel"/>
    <w:uiPriority w:val="10"/>
    <w:rsid w:val="00C5619B"/>
    <w:rPr>
      <w:rFonts w:asciiTheme="majorHAnsi" w:eastAsiaTheme="majorEastAsia" w:hAnsiTheme="majorHAnsi" w:cstheme="majorBidi"/>
      <w:spacing w:val="-10"/>
      <w:sz w:val="56"/>
      <w:szCs w:val="56"/>
    </w:rPr>
  </w:style>
  <w:style w:type="paragraph" w:styleId="Untertitel">
    <w:name w:val="Subtitle"/>
    <w:basedOn w:val="Standard"/>
    <w:next w:val="Standard"/>
    <w:link w:val="UntertitelZchn"/>
    <w:uiPriority w:val="11"/>
    <w:qFormat/>
    <w:rsid w:val="00C5619B"/>
    <w:pPr>
      <w:numPr>
        <w:ilvl w:val="1"/>
      </w:numPr>
    </w:pPr>
    <w:rPr>
      <w:color w:val="5A5A5A" w:themeColor="text1" w:themeTint="A5"/>
      <w:spacing w:val="15"/>
    </w:rPr>
  </w:style>
  <w:style w:type="character" w:customStyle="1" w:styleId="UntertitelZchn">
    <w:name w:val="Untertitel Zchn"/>
    <w:basedOn w:val="Absatz-Standardschriftart"/>
    <w:link w:val="Untertitel"/>
    <w:uiPriority w:val="11"/>
    <w:rsid w:val="00C5619B"/>
    <w:rPr>
      <w:color w:val="5A5A5A" w:themeColor="text1" w:themeTint="A5"/>
      <w:spacing w:val="15"/>
    </w:rPr>
  </w:style>
  <w:style w:type="character" w:styleId="Fett">
    <w:name w:val="Strong"/>
    <w:basedOn w:val="Absatz-Standardschriftart"/>
    <w:uiPriority w:val="22"/>
    <w:qFormat/>
    <w:rsid w:val="00C5619B"/>
    <w:rPr>
      <w:b/>
      <w:bCs/>
      <w:color w:val="auto"/>
    </w:rPr>
  </w:style>
  <w:style w:type="character" w:styleId="Hervorhebung">
    <w:name w:val="Emphasis"/>
    <w:basedOn w:val="Absatz-Standardschriftart"/>
    <w:uiPriority w:val="20"/>
    <w:qFormat/>
    <w:rsid w:val="00C5619B"/>
    <w:rPr>
      <w:i/>
      <w:iCs/>
      <w:color w:val="auto"/>
    </w:rPr>
  </w:style>
  <w:style w:type="paragraph" w:styleId="KeinLeerraum">
    <w:name w:val="No Spacing"/>
    <w:uiPriority w:val="1"/>
    <w:qFormat/>
    <w:rsid w:val="00C5619B"/>
    <w:pPr>
      <w:spacing w:after="0" w:line="240" w:lineRule="auto"/>
    </w:pPr>
  </w:style>
  <w:style w:type="paragraph" w:styleId="Zitat">
    <w:name w:val="Quote"/>
    <w:basedOn w:val="Standard"/>
    <w:next w:val="Standard"/>
    <w:link w:val="ZitatZchn"/>
    <w:uiPriority w:val="29"/>
    <w:qFormat/>
    <w:rsid w:val="00C5619B"/>
    <w:pPr>
      <w:spacing w:before="200"/>
      <w:ind w:left="864" w:right="864"/>
    </w:pPr>
    <w:rPr>
      <w:i/>
      <w:iCs/>
      <w:color w:val="404040" w:themeColor="text1" w:themeTint="BF"/>
    </w:rPr>
  </w:style>
  <w:style w:type="character" w:customStyle="1" w:styleId="ZitatZchn">
    <w:name w:val="Zitat Zchn"/>
    <w:basedOn w:val="Absatz-Standardschriftart"/>
    <w:link w:val="Zitat"/>
    <w:uiPriority w:val="29"/>
    <w:rsid w:val="00C5619B"/>
    <w:rPr>
      <w:i/>
      <w:iCs/>
      <w:color w:val="404040" w:themeColor="text1" w:themeTint="BF"/>
    </w:rPr>
  </w:style>
  <w:style w:type="paragraph" w:styleId="IntensivesZitat">
    <w:name w:val="Intense Quote"/>
    <w:basedOn w:val="Standard"/>
    <w:next w:val="Standard"/>
    <w:link w:val="IntensivesZitatZchn"/>
    <w:uiPriority w:val="30"/>
    <w:qFormat/>
    <w:rsid w:val="00C5619B"/>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ivesZitatZchn">
    <w:name w:val="Intensives Zitat Zchn"/>
    <w:basedOn w:val="Absatz-Standardschriftart"/>
    <w:link w:val="IntensivesZitat"/>
    <w:uiPriority w:val="30"/>
    <w:rsid w:val="00C5619B"/>
    <w:rPr>
      <w:i/>
      <w:iCs/>
      <w:color w:val="404040" w:themeColor="text1" w:themeTint="BF"/>
    </w:rPr>
  </w:style>
  <w:style w:type="character" w:styleId="SchwacheHervorhebung">
    <w:name w:val="Subtle Emphasis"/>
    <w:basedOn w:val="Absatz-Standardschriftart"/>
    <w:uiPriority w:val="19"/>
    <w:qFormat/>
    <w:rsid w:val="00C5619B"/>
    <w:rPr>
      <w:i/>
      <w:iCs/>
      <w:color w:val="404040" w:themeColor="text1" w:themeTint="BF"/>
    </w:rPr>
  </w:style>
  <w:style w:type="character" w:styleId="IntensiveHervorhebung">
    <w:name w:val="Intense Emphasis"/>
    <w:basedOn w:val="Absatz-Standardschriftart"/>
    <w:uiPriority w:val="21"/>
    <w:qFormat/>
    <w:rsid w:val="00C5619B"/>
    <w:rPr>
      <w:b/>
      <w:bCs/>
      <w:i/>
      <w:iCs/>
      <w:color w:val="auto"/>
    </w:rPr>
  </w:style>
  <w:style w:type="character" w:styleId="SchwacherVerweis">
    <w:name w:val="Subtle Reference"/>
    <w:basedOn w:val="Absatz-Standardschriftart"/>
    <w:uiPriority w:val="31"/>
    <w:qFormat/>
    <w:rsid w:val="00C5619B"/>
    <w:rPr>
      <w:smallCaps/>
      <w:color w:val="404040" w:themeColor="text1" w:themeTint="BF"/>
    </w:rPr>
  </w:style>
  <w:style w:type="character" w:styleId="IntensiverVerweis">
    <w:name w:val="Intense Reference"/>
    <w:basedOn w:val="Absatz-Standardschriftart"/>
    <w:uiPriority w:val="32"/>
    <w:qFormat/>
    <w:rsid w:val="00C5619B"/>
    <w:rPr>
      <w:b/>
      <w:bCs/>
      <w:smallCaps/>
      <w:color w:val="404040" w:themeColor="text1" w:themeTint="BF"/>
      <w:spacing w:val="5"/>
    </w:rPr>
  </w:style>
  <w:style w:type="character" w:styleId="Buchtitel">
    <w:name w:val="Book Title"/>
    <w:basedOn w:val="Absatz-Standardschriftart"/>
    <w:uiPriority w:val="33"/>
    <w:qFormat/>
    <w:rsid w:val="00C5619B"/>
    <w:rPr>
      <w:b/>
      <w:bCs/>
      <w:i/>
      <w:iCs/>
      <w:spacing w:val="5"/>
    </w:rPr>
  </w:style>
  <w:style w:type="paragraph" w:styleId="Inhaltsverzeichnisberschrift">
    <w:name w:val="TOC Heading"/>
    <w:basedOn w:val="berschrift1"/>
    <w:next w:val="Standard"/>
    <w:uiPriority w:val="39"/>
    <w:unhideWhenUsed/>
    <w:qFormat/>
    <w:rsid w:val="00C5619B"/>
    <w:pPr>
      <w:outlineLvl w:val="9"/>
    </w:pPr>
  </w:style>
  <w:style w:type="paragraph" w:styleId="Kopfzeile">
    <w:name w:val="header"/>
    <w:basedOn w:val="Standard"/>
    <w:link w:val="KopfzeileZchn"/>
    <w:uiPriority w:val="99"/>
    <w:unhideWhenUsed/>
    <w:rsid w:val="00E27A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27A98"/>
  </w:style>
  <w:style w:type="paragraph" w:styleId="Fuzeile">
    <w:name w:val="footer"/>
    <w:basedOn w:val="Standard"/>
    <w:link w:val="FuzeileZchn"/>
    <w:uiPriority w:val="99"/>
    <w:unhideWhenUsed/>
    <w:rsid w:val="00E27A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27A98"/>
  </w:style>
  <w:style w:type="table" w:styleId="Tabellenraster">
    <w:name w:val="Table Grid"/>
    <w:basedOn w:val="NormaleTabelle"/>
    <w:uiPriority w:val="39"/>
    <w:rsid w:val="00E27A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unhideWhenUsed/>
    <w:rsid w:val="00E22E30"/>
    <w:pPr>
      <w:spacing w:after="100"/>
    </w:pPr>
  </w:style>
  <w:style w:type="character" w:styleId="Hyperlink">
    <w:name w:val="Hyperlink"/>
    <w:basedOn w:val="Absatz-Standardschriftart"/>
    <w:uiPriority w:val="99"/>
    <w:unhideWhenUsed/>
    <w:rsid w:val="00E22E30"/>
    <w:rPr>
      <w:color w:val="0563C1" w:themeColor="hyperlink"/>
      <w:u w:val="single"/>
    </w:rPr>
  </w:style>
  <w:style w:type="paragraph" w:styleId="Sprechblasentext">
    <w:name w:val="Balloon Text"/>
    <w:basedOn w:val="Standard"/>
    <w:link w:val="SprechblasentextZchn"/>
    <w:uiPriority w:val="99"/>
    <w:semiHidden/>
    <w:unhideWhenUsed/>
    <w:rsid w:val="00E22E3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22E30"/>
    <w:rPr>
      <w:rFonts w:ascii="Segoe UI" w:hAnsi="Segoe UI" w:cs="Segoe UI"/>
      <w:sz w:val="18"/>
      <w:szCs w:val="18"/>
    </w:rPr>
  </w:style>
  <w:style w:type="paragraph" w:styleId="Listenabsatz">
    <w:name w:val="List Paragraph"/>
    <w:basedOn w:val="Standard"/>
    <w:uiPriority w:val="34"/>
    <w:qFormat/>
    <w:rsid w:val="00DD693E"/>
    <w:pPr>
      <w:ind w:left="720"/>
      <w:contextualSpacing/>
    </w:pPr>
  </w:style>
  <w:style w:type="character" w:styleId="Platzhaltertext">
    <w:name w:val="Placeholder Text"/>
    <w:basedOn w:val="Absatz-Standardschriftart"/>
    <w:uiPriority w:val="99"/>
    <w:semiHidden/>
    <w:rsid w:val="00B768F7"/>
    <w:rPr>
      <w:color w:val="808080"/>
    </w:rPr>
  </w:style>
  <w:style w:type="character" w:styleId="Kommentarzeichen">
    <w:name w:val="annotation reference"/>
    <w:basedOn w:val="Absatz-Standardschriftart"/>
    <w:uiPriority w:val="99"/>
    <w:semiHidden/>
    <w:unhideWhenUsed/>
    <w:rsid w:val="00D91029"/>
    <w:rPr>
      <w:sz w:val="16"/>
      <w:szCs w:val="16"/>
    </w:rPr>
  </w:style>
  <w:style w:type="paragraph" w:styleId="Kommentartext">
    <w:name w:val="annotation text"/>
    <w:basedOn w:val="Standard"/>
    <w:link w:val="KommentartextZchn"/>
    <w:uiPriority w:val="99"/>
    <w:unhideWhenUsed/>
    <w:rsid w:val="00D91029"/>
    <w:pPr>
      <w:spacing w:line="240" w:lineRule="auto"/>
    </w:pPr>
    <w:rPr>
      <w:sz w:val="20"/>
      <w:szCs w:val="20"/>
    </w:rPr>
  </w:style>
  <w:style w:type="character" w:customStyle="1" w:styleId="KommentartextZchn">
    <w:name w:val="Kommentartext Zchn"/>
    <w:basedOn w:val="Absatz-Standardschriftart"/>
    <w:link w:val="Kommentartext"/>
    <w:uiPriority w:val="99"/>
    <w:rsid w:val="00D91029"/>
    <w:rPr>
      <w:sz w:val="20"/>
      <w:szCs w:val="20"/>
    </w:rPr>
  </w:style>
  <w:style w:type="paragraph" w:styleId="Kommentarthema">
    <w:name w:val="annotation subject"/>
    <w:basedOn w:val="Kommentartext"/>
    <w:next w:val="Kommentartext"/>
    <w:link w:val="KommentarthemaZchn"/>
    <w:uiPriority w:val="99"/>
    <w:semiHidden/>
    <w:unhideWhenUsed/>
    <w:rsid w:val="00D91029"/>
    <w:rPr>
      <w:b/>
      <w:bCs/>
    </w:rPr>
  </w:style>
  <w:style w:type="character" w:customStyle="1" w:styleId="KommentarthemaZchn">
    <w:name w:val="Kommentarthema Zchn"/>
    <w:basedOn w:val="KommentartextZchn"/>
    <w:link w:val="Kommentarthema"/>
    <w:uiPriority w:val="99"/>
    <w:semiHidden/>
    <w:rsid w:val="00D91029"/>
    <w:rPr>
      <w:b/>
      <w:bCs/>
      <w:sz w:val="20"/>
      <w:szCs w:val="20"/>
    </w:rPr>
  </w:style>
  <w:style w:type="paragraph" w:customStyle="1" w:styleId="Default">
    <w:name w:val="Default"/>
    <w:rsid w:val="003F4E56"/>
    <w:pPr>
      <w:autoSpaceDE w:val="0"/>
      <w:autoSpaceDN w:val="0"/>
      <w:adjustRightInd w:val="0"/>
      <w:spacing w:after="0" w:line="240" w:lineRule="auto"/>
    </w:pPr>
    <w:rPr>
      <w:rFonts w:ascii="Calibri" w:eastAsiaTheme="minorHAnsi" w:hAnsi="Calibri" w:cs="Calibri"/>
      <w:color w:val="000000"/>
      <w:sz w:val="24"/>
      <w:szCs w:val="24"/>
    </w:rPr>
  </w:style>
  <w:style w:type="paragraph" w:customStyle="1" w:styleId="paragraph">
    <w:name w:val="paragraph"/>
    <w:basedOn w:val="Standard"/>
    <w:rsid w:val="00192CCB"/>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normaltextrun">
    <w:name w:val="normaltextrun"/>
    <w:basedOn w:val="Absatz-Standardschriftart"/>
    <w:rsid w:val="00192CCB"/>
  </w:style>
  <w:style w:type="character" w:customStyle="1" w:styleId="eop">
    <w:name w:val="eop"/>
    <w:basedOn w:val="Absatz-Standardschriftart"/>
    <w:rsid w:val="00192CCB"/>
  </w:style>
  <w:style w:type="table" w:customStyle="1" w:styleId="Tabellenraster1">
    <w:name w:val="Tabellenraster1"/>
    <w:basedOn w:val="NormaleTabelle"/>
    <w:next w:val="Tabellenraster"/>
    <w:uiPriority w:val="39"/>
    <w:rsid w:val="00144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char">
    <w:name w:val="tabchar"/>
    <w:basedOn w:val="Absatz-Standardschriftart"/>
    <w:rsid w:val="001443E6"/>
  </w:style>
  <w:style w:type="character" w:customStyle="1" w:styleId="scxw33990532">
    <w:name w:val="scxw33990532"/>
    <w:basedOn w:val="Absatz-Standardschriftart"/>
    <w:rsid w:val="001443E6"/>
  </w:style>
  <w:style w:type="paragraph" w:styleId="Funotentext">
    <w:name w:val="footnote text"/>
    <w:basedOn w:val="Standard"/>
    <w:link w:val="FunotentextZchn"/>
    <w:uiPriority w:val="99"/>
    <w:semiHidden/>
    <w:unhideWhenUsed/>
    <w:rsid w:val="0089017B"/>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89017B"/>
    <w:rPr>
      <w:sz w:val="20"/>
      <w:szCs w:val="20"/>
    </w:rPr>
  </w:style>
  <w:style w:type="character" w:styleId="Funotenzeichen">
    <w:name w:val="footnote reference"/>
    <w:basedOn w:val="Absatz-Standardschriftart"/>
    <w:uiPriority w:val="99"/>
    <w:semiHidden/>
    <w:unhideWhenUsed/>
    <w:rsid w:val="0089017B"/>
    <w:rPr>
      <w:vertAlign w:val="superscript"/>
    </w:rPr>
  </w:style>
  <w:style w:type="character" w:styleId="NichtaufgelsteErwhnung">
    <w:name w:val="Unresolved Mention"/>
    <w:basedOn w:val="Absatz-Standardschriftart"/>
    <w:uiPriority w:val="99"/>
    <w:semiHidden/>
    <w:unhideWhenUsed/>
    <w:rsid w:val="003C256A"/>
    <w:rPr>
      <w:color w:val="605E5C"/>
      <w:shd w:val="clear" w:color="auto" w:fill="E1DFDD"/>
    </w:rPr>
  </w:style>
  <w:style w:type="paragraph" w:styleId="Verzeichnis3">
    <w:name w:val="toc 3"/>
    <w:basedOn w:val="Standard"/>
    <w:next w:val="Standard"/>
    <w:autoRedefine/>
    <w:uiPriority w:val="39"/>
    <w:unhideWhenUsed/>
    <w:rsid w:val="0017643E"/>
    <w:pPr>
      <w:spacing w:after="100"/>
      <w:ind w:left="440"/>
    </w:pPr>
  </w:style>
  <w:style w:type="character" w:styleId="BesuchterLink">
    <w:name w:val="FollowedHyperlink"/>
    <w:basedOn w:val="Absatz-Standardschriftart"/>
    <w:uiPriority w:val="99"/>
    <w:semiHidden/>
    <w:unhideWhenUsed/>
    <w:rsid w:val="00DB7CBB"/>
    <w:rPr>
      <w:color w:val="954F72" w:themeColor="followedHyperlink"/>
      <w:u w:val="single"/>
    </w:rPr>
  </w:style>
  <w:style w:type="paragraph" w:styleId="berarbeitung">
    <w:name w:val="Revision"/>
    <w:hidden/>
    <w:uiPriority w:val="99"/>
    <w:semiHidden/>
    <w:rsid w:val="002F43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01656">
      <w:bodyDiv w:val="1"/>
      <w:marLeft w:val="0"/>
      <w:marRight w:val="0"/>
      <w:marTop w:val="0"/>
      <w:marBottom w:val="0"/>
      <w:divBdr>
        <w:top w:val="none" w:sz="0" w:space="0" w:color="auto"/>
        <w:left w:val="none" w:sz="0" w:space="0" w:color="auto"/>
        <w:bottom w:val="none" w:sz="0" w:space="0" w:color="auto"/>
        <w:right w:val="none" w:sz="0" w:space="0" w:color="auto"/>
      </w:divBdr>
    </w:div>
    <w:div w:id="189606500">
      <w:bodyDiv w:val="1"/>
      <w:marLeft w:val="0"/>
      <w:marRight w:val="0"/>
      <w:marTop w:val="0"/>
      <w:marBottom w:val="0"/>
      <w:divBdr>
        <w:top w:val="none" w:sz="0" w:space="0" w:color="auto"/>
        <w:left w:val="none" w:sz="0" w:space="0" w:color="auto"/>
        <w:bottom w:val="none" w:sz="0" w:space="0" w:color="auto"/>
        <w:right w:val="none" w:sz="0" w:space="0" w:color="auto"/>
      </w:divBdr>
      <w:divsChild>
        <w:div w:id="1887331562">
          <w:marLeft w:val="0"/>
          <w:marRight w:val="0"/>
          <w:marTop w:val="0"/>
          <w:marBottom w:val="0"/>
          <w:divBdr>
            <w:top w:val="none" w:sz="0" w:space="0" w:color="auto"/>
            <w:left w:val="none" w:sz="0" w:space="0" w:color="auto"/>
            <w:bottom w:val="none" w:sz="0" w:space="0" w:color="auto"/>
            <w:right w:val="none" w:sz="0" w:space="0" w:color="auto"/>
          </w:divBdr>
          <w:divsChild>
            <w:div w:id="371612538">
              <w:marLeft w:val="0"/>
              <w:marRight w:val="0"/>
              <w:marTop w:val="0"/>
              <w:marBottom w:val="0"/>
              <w:divBdr>
                <w:top w:val="none" w:sz="0" w:space="0" w:color="auto"/>
                <w:left w:val="none" w:sz="0" w:space="0" w:color="auto"/>
                <w:bottom w:val="none" w:sz="0" w:space="0" w:color="auto"/>
                <w:right w:val="none" w:sz="0" w:space="0" w:color="auto"/>
              </w:divBdr>
            </w:div>
            <w:div w:id="45640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629652">
      <w:bodyDiv w:val="1"/>
      <w:marLeft w:val="0"/>
      <w:marRight w:val="0"/>
      <w:marTop w:val="0"/>
      <w:marBottom w:val="0"/>
      <w:divBdr>
        <w:top w:val="none" w:sz="0" w:space="0" w:color="auto"/>
        <w:left w:val="none" w:sz="0" w:space="0" w:color="auto"/>
        <w:bottom w:val="none" w:sz="0" w:space="0" w:color="auto"/>
        <w:right w:val="none" w:sz="0" w:space="0" w:color="auto"/>
      </w:divBdr>
      <w:divsChild>
        <w:div w:id="2019194932">
          <w:marLeft w:val="0"/>
          <w:marRight w:val="0"/>
          <w:marTop w:val="0"/>
          <w:marBottom w:val="0"/>
          <w:divBdr>
            <w:top w:val="none" w:sz="0" w:space="0" w:color="auto"/>
            <w:left w:val="none" w:sz="0" w:space="0" w:color="auto"/>
            <w:bottom w:val="none" w:sz="0" w:space="0" w:color="auto"/>
            <w:right w:val="none" w:sz="0" w:space="0" w:color="auto"/>
          </w:divBdr>
          <w:divsChild>
            <w:div w:id="256837282">
              <w:marLeft w:val="0"/>
              <w:marRight w:val="0"/>
              <w:marTop w:val="0"/>
              <w:marBottom w:val="0"/>
              <w:divBdr>
                <w:top w:val="none" w:sz="0" w:space="0" w:color="auto"/>
                <w:left w:val="none" w:sz="0" w:space="0" w:color="auto"/>
                <w:bottom w:val="none" w:sz="0" w:space="0" w:color="auto"/>
                <w:right w:val="none" w:sz="0" w:space="0" w:color="auto"/>
              </w:divBdr>
            </w:div>
            <w:div w:id="657420706">
              <w:marLeft w:val="0"/>
              <w:marRight w:val="0"/>
              <w:marTop w:val="0"/>
              <w:marBottom w:val="0"/>
              <w:divBdr>
                <w:top w:val="none" w:sz="0" w:space="0" w:color="auto"/>
                <w:left w:val="none" w:sz="0" w:space="0" w:color="auto"/>
                <w:bottom w:val="none" w:sz="0" w:space="0" w:color="auto"/>
                <w:right w:val="none" w:sz="0" w:space="0" w:color="auto"/>
              </w:divBdr>
            </w:div>
            <w:div w:id="745687740">
              <w:marLeft w:val="0"/>
              <w:marRight w:val="0"/>
              <w:marTop w:val="0"/>
              <w:marBottom w:val="0"/>
              <w:divBdr>
                <w:top w:val="none" w:sz="0" w:space="0" w:color="auto"/>
                <w:left w:val="none" w:sz="0" w:space="0" w:color="auto"/>
                <w:bottom w:val="none" w:sz="0" w:space="0" w:color="auto"/>
                <w:right w:val="none" w:sz="0" w:space="0" w:color="auto"/>
              </w:divBdr>
            </w:div>
            <w:div w:id="1094085890">
              <w:marLeft w:val="0"/>
              <w:marRight w:val="0"/>
              <w:marTop w:val="0"/>
              <w:marBottom w:val="0"/>
              <w:divBdr>
                <w:top w:val="none" w:sz="0" w:space="0" w:color="auto"/>
                <w:left w:val="none" w:sz="0" w:space="0" w:color="auto"/>
                <w:bottom w:val="none" w:sz="0" w:space="0" w:color="auto"/>
                <w:right w:val="none" w:sz="0" w:space="0" w:color="auto"/>
              </w:divBdr>
            </w:div>
            <w:div w:id="1095327595">
              <w:marLeft w:val="0"/>
              <w:marRight w:val="0"/>
              <w:marTop w:val="0"/>
              <w:marBottom w:val="0"/>
              <w:divBdr>
                <w:top w:val="none" w:sz="0" w:space="0" w:color="auto"/>
                <w:left w:val="none" w:sz="0" w:space="0" w:color="auto"/>
                <w:bottom w:val="none" w:sz="0" w:space="0" w:color="auto"/>
                <w:right w:val="none" w:sz="0" w:space="0" w:color="auto"/>
              </w:divBdr>
            </w:div>
            <w:div w:id="1222134908">
              <w:marLeft w:val="0"/>
              <w:marRight w:val="0"/>
              <w:marTop w:val="0"/>
              <w:marBottom w:val="0"/>
              <w:divBdr>
                <w:top w:val="none" w:sz="0" w:space="0" w:color="auto"/>
                <w:left w:val="none" w:sz="0" w:space="0" w:color="auto"/>
                <w:bottom w:val="none" w:sz="0" w:space="0" w:color="auto"/>
                <w:right w:val="none" w:sz="0" w:space="0" w:color="auto"/>
              </w:divBdr>
            </w:div>
            <w:div w:id="1279021560">
              <w:marLeft w:val="0"/>
              <w:marRight w:val="0"/>
              <w:marTop w:val="0"/>
              <w:marBottom w:val="0"/>
              <w:divBdr>
                <w:top w:val="none" w:sz="0" w:space="0" w:color="auto"/>
                <w:left w:val="none" w:sz="0" w:space="0" w:color="auto"/>
                <w:bottom w:val="none" w:sz="0" w:space="0" w:color="auto"/>
                <w:right w:val="none" w:sz="0" w:space="0" w:color="auto"/>
              </w:divBdr>
            </w:div>
            <w:div w:id="208688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738397">
      <w:bodyDiv w:val="1"/>
      <w:marLeft w:val="0"/>
      <w:marRight w:val="0"/>
      <w:marTop w:val="0"/>
      <w:marBottom w:val="0"/>
      <w:divBdr>
        <w:top w:val="none" w:sz="0" w:space="0" w:color="auto"/>
        <w:left w:val="none" w:sz="0" w:space="0" w:color="auto"/>
        <w:bottom w:val="none" w:sz="0" w:space="0" w:color="auto"/>
        <w:right w:val="none" w:sz="0" w:space="0" w:color="auto"/>
      </w:divBdr>
      <w:divsChild>
        <w:div w:id="29916327">
          <w:marLeft w:val="0"/>
          <w:marRight w:val="0"/>
          <w:marTop w:val="0"/>
          <w:marBottom w:val="0"/>
          <w:divBdr>
            <w:top w:val="none" w:sz="0" w:space="0" w:color="auto"/>
            <w:left w:val="none" w:sz="0" w:space="0" w:color="auto"/>
            <w:bottom w:val="none" w:sz="0" w:space="0" w:color="auto"/>
            <w:right w:val="none" w:sz="0" w:space="0" w:color="auto"/>
          </w:divBdr>
          <w:divsChild>
            <w:div w:id="1836605120">
              <w:marLeft w:val="0"/>
              <w:marRight w:val="0"/>
              <w:marTop w:val="0"/>
              <w:marBottom w:val="0"/>
              <w:divBdr>
                <w:top w:val="none" w:sz="0" w:space="0" w:color="auto"/>
                <w:left w:val="none" w:sz="0" w:space="0" w:color="auto"/>
                <w:bottom w:val="none" w:sz="0" w:space="0" w:color="auto"/>
                <w:right w:val="none" w:sz="0" w:space="0" w:color="auto"/>
              </w:divBdr>
            </w:div>
          </w:divsChild>
        </w:div>
        <w:div w:id="41490726">
          <w:marLeft w:val="0"/>
          <w:marRight w:val="0"/>
          <w:marTop w:val="0"/>
          <w:marBottom w:val="0"/>
          <w:divBdr>
            <w:top w:val="none" w:sz="0" w:space="0" w:color="auto"/>
            <w:left w:val="none" w:sz="0" w:space="0" w:color="auto"/>
            <w:bottom w:val="none" w:sz="0" w:space="0" w:color="auto"/>
            <w:right w:val="none" w:sz="0" w:space="0" w:color="auto"/>
          </w:divBdr>
          <w:divsChild>
            <w:div w:id="1740982390">
              <w:marLeft w:val="0"/>
              <w:marRight w:val="0"/>
              <w:marTop w:val="0"/>
              <w:marBottom w:val="0"/>
              <w:divBdr>
                <w:top w:val="none" w:sz="0" w:space="0" w:color="auto"/>
                <w:left w:val="none" w:sz="0" w:space="0" w:color="auto"/>
                <w:bottom w:val="none" w:sz="0" w:space="0" w:color="auto"/>
                <w:right w:val="none" w:sz="0" w:space="0" w:color="auto"/>
              </w:divBdr>
            </w:div>
          </w:divsChild>
        </w:div>
        <w:div w:id="42412045">
          <w:marLeft w:val="0"/>
          <w:marRight w:val="0"/>
          <w:marTop w:val="0"/>
          <w:marBottom w:val="0"/>
          <w:divBdr>
            <w:top w:val="none" w:sz="0" w:space="0" w:color="auto"/>
            <w:left w:val="none" w:sz="0" w:space="0" w:color="auto"/>
            <w:bottom w:val="none" w:sz="0" w:space="0" w:color="auto"/>
            <w:right w:val="none" w:sz="0" w:space="0" w:color="auto"/>
          </w:divBdr>
          <w:divsChild>
            <w:div w:id="1101027344">
              <w:marLeft w:val="0"/>
              <w:marRight w:val="0"/>
              <w:marTop w:val="0"/>
              <w:marBottom w:val="0"/>
              <w:divBdr>
                <w:top w:val="none" w:sz="0" w:space="0" w:color="auto"/>
                <w:left w:val="none" w:sz="0" w:space="0" w:color="auto"/>
                <w:bottom w:val="none" w:sz="0" w:space="0" w:color="auto"/>
                <w:right w:val="none" w:sz="0" w:space="0" w:color="auto"/>
              </w:divBdr>
            </w:div>
          </w:divsChild>
        </w:div>
        <w:div w:id="46687394">
          <w:marLeft w:val="0"/>
          <w:marRight w:val="0"/>
          <w:marTop w:val="0"/>
          <w:marBottom w:val="0"/>
          <w:divBdr>
            <w:top w:val="none" w:sz="0" w:space="0" w:color="auto"/>
            <w:left w:val="none" w:sz="0" w:space="0" w:color="auto"/>
            <w:bottom w:val="none" w:sz="0" w:space="0" w:color="auto"/>
            <w:right w:val="none" w:sz="0" w:space="0" w:color="auto"/>
          </w:divBdr>
          <w:divsChild>
            <w:div w:id="1097364772">
              <w:marLeft w:val="0"/>
              <w:marRight w:val="0"/>
              <w:marTop w:val="0"/>
              <w:marBottom w:val="0"/>
              <w:divBdr>
                <w:top w:val="none" w:sz="0" w:space="0" w:color="auto"/>
                <w:left w:val="none" w:sz="0" w:space="0" w:color="auto"/>
                <w:bottom w:val="none" w:sz="0" w:space="0" w:color="auto"/>
                <w:right w:val="none" w:sz="0" w:space="0" w:color="auto"/>
              </w:divBdr>
            </w:div>
          </w:divsChild>
        </w:div>
        <w:div w:id="48261358">
          <w:marLeft w:val="0"/>
          <w:marRight w:val="0"/>
          <w:marTop w:val="0"/>
          <w:marBottom w:val="0"/>
          <w:divBdr>
            <w:top w:val="none" w:sz="0" w:space="0" w:color="auto"/>
            <w:left w:val="none" w:sz="0" w:space="0" w:color="auto"/>
            <w:bottom w:val="none" w:sz="0" w:space="0" w:color="auto"/>
            <w:right w:val="none" w:sz="0" w:space="0" w:color="auto"/>
          </w:divBdr>
          <w:divsChild>
            <w:div w:id="499930985">
              <w:marLeft w:val="0"/>
              <w:marRight w:val="0"/>
              <w:marTop w:val="0"/>
              <w:marBottom w:val="0"/>
              <w:divBdr>
                <w:top w:val="none" w:sz="0" w:space="0" w:color="auto"/>
                <w:left w:val="none" w:sz="0" w:space="0" w:color="auto"/>
                <w:bottom w:val="none" w:sz="0" w:space="0" w:color="auto"/>
                <w:right w:val="none" w:sz="0" w:space="0" w:color="auto"/>
              </w:divBdr>
            </w:div>
          </w:divsChild>
        </w:div>
        <w:div w:id="48502080">
          <w:marLeft w:val="0"/>
          <w:marRight w:val="0"/>
          <w:marTop w:val="0"/>
          <w:marBottom w:val="0"/>
          <w:divBdr>
            <w:top w:val="none" w:sz="0" w:space="0" w:color="auto"/>
            <w:left w:val="none" w:sz="0" w:space="0" w:color="auto"/>
            <w:bottom w:val="none" w:sz="0" w:space="0" w:color="auto"/>
            <w:right w:val="none" w:sz="0" w:space="0" w:color="auto"/>
          </w:divBdr>
          <w:divsChild>
            <w:div w:id="368915326">
              <w:marLeft w:val="0"/>
              <w:marRight w:val="0"/>
              <w:marTop w:val="0"/>
              <w:marBottom w:val="0"/>
              <w:divBdr>
                <w:top w:val="none" w:sz="0" w:space="0" w:color="auto"/>
                <w:left w:val="none" w:sz="0" w:space="0" w:color="auto"/>
                <w:bottom w:val="none" w:sz="0" w:space="0" w:color="auto"/>
                <w:right w:val="none" w:sz="0" w:space="0" w:color="auto"/>
              </w:divBdr>
            </w:div>
          </w:divsChild>
        </w:div>
        <w:div w:id="58792176">
          <w:marLeft w:val="0"/>
          <w:marRight w:val="0"/>
          <w:marTop w:val="0"/>
          <w:marBottom w:val="0"/>
          <w:divBdr>
            <w:top w:val="none" w:sz="0" w:space="0" w:color="auto"/>
            <w:left w:val="none" w:sz="0" w:space="0" w:color="auto"/>
            <w:bottom w:val="none" w:sz="0" w:space="0" w:color="auto"/>
            <w:right w:val="none" w:sz="0" w:space="0" w:color="auto"/>
          </w:divBdr>
          <w:divsChild>
            <w:div w:id="535699165">
              <w:marLeft w:val="0"/>
              <w:marRight w:val="0"/>
              <w:marTop w:val="0"/>
              <w:marBottom w:val="0"/>
              <w:divBdr>
                <w:top w:val="none" w:sz="0" w:space="0" w:color="auto"/>
                <w:left w:val="none" w:sz="0" w:space="0" w:color="auto"/>
                <w:bottom w:val="none" w:sz="0" w:space="0" w:color="auto"/>
                <w:right w:val="none" w:sz="0" w:space="0" w:color="auto"/>
              </w:divBdr>
            </w:div>
          </w:divsChild>
        </w:div>
        <w:div w:id="60032090">
          <w:marLeft w:val="0"/>
          <w:marRight w:val="0"/>
          <w:marTop w:val="0"/>
          <w:marBottom w:val="0"/>
          <w:divBdr>
            <w:top w:val="none" w:sz="0" w:space="0" w:color="auto"/>
            <w:left w:val="none" w:sz="0" w:space="0" w:color="auto"/>
            <w:bottom w:val="none" w:sz="0" w:space="0" w:color="auto"/>
            <w:right w:val="none" w:sz="0" w:space="0" w:color="auto"/>
          </w:divBdr>
          <w:divsChild>
            <w:div w:id="1844080027">
              <w:marLeft w:val="0"/>
              <w:marRight w:val="0"/>
              <w:marTop w:val="0"/>
              <w:marBottom w:val="0"/>
              <w:divBdr>
                <w:top w:val="none" w:sz="0" w:space="0" w:color="auto"/>
                <w:left w:val="none" w:sz="0" w:space="0" w:color="auto"/>
                <w:bottom w:val="none" w:sz="0" w:space="0" w:color="auto"/>
                <w:right w:val="none" w:sz="0" w:space="0" w:color="auto"/>
              </w:divBdr>
            </w:div>
          </w:divsChild>
        </w:div>
        <w:div w:id="67532876">
          <w:marLeft w:val="0"/>
          <w:marRight w:val="0"/>
          <w:marTop w:val="0"/>
          <w:marBottom w:val="0"/>
          <w:divBdr>
            <w:top w:val="none" w:sz="0" w:space="0" w:color="auto"/>
            <w:left w:val="none" w:sz="0" w:space="0" w:color="auto"/>
            <w:bottom w:val="none" w:sz="0" w:space="0" w:color="auto"/>
            <w:right w:val="none" w:sz="0" w:space="0" w:color="auto"/>
          </w:divBdr>
          <w:divsChild>
            <w:div w:id="632097162">
              <w:marLeft w:val="0"/>
              <w:marRight w:val="0"/>
              <w:marTop w:val="0"/>
              <w:marBottom w:val="0"/>
              <w:divBdr>
                <w:top w:val="none" w:sz="0" w:space="0" w:color="auto"/>
                <w:left w:val="none" w:sz="0" w:space="0" w:color="auto"/>
                <w:bottom w:val="none" w:sz="0" w:space="0" w:color="auto"/>
                <w:right w:val="none" w:sz="0" w:space="0" w:color="auto"/>
              </w:divBdr>
            </w:div>
          </w:divsChild>
        </w:div>
        <w:div w:id="72551218">
          <w:marLeft w:val="0"/>
          <w:marRight w:val="0"/>
          <w:marTop w:val="0"/>
          <w:marBottom w:val="0"/>
          <w:divBdr>
            <w:top w:val="none" w:sz="0" w:space="0" w:color="auto"/>
            <w:left w:val="none" w:sz="0" w:space="0" w:color="auto"/>
            <w:bottom w:val="none" w:sz="0" w:space="0" w:color="auto"/>
            <w:right w:val="none" w:sz="0" w:space="0" w:color="auto"/>
          </w:divBdr>
          <w:divsChild>
            <w:div w:id="658578894">
              <w:marLeft w:val="0"/>
              <w:marRight w:val="0"/>
              <w:marTop w:val="0"/>
              <w:marBottom w:val="0"/>
              <w:divBdr>
                <w:top w:val="none" w:sz="0" w:space="0" w:color="auto"/>
                <w:left w:val="none" w:sz="0" w:space="0" w:color="auto"/>
                <w:bottom w:val="none" w:sz="0" w:space="0" w:color="auto"/>
                <w:right w:val="none" w:sz="0" w:space="0" w:color="auto"/>
              </w:divBdr>
            </w:div>
          </w:divsChild>
        </w:div>
        <w:div w:id="76485460">
          <w:marLeft w:val="0"/>
          <w:marRight w:val="0"/>
          <w:marTop w:val="0"/>
          <w:marBottom w:val="0"/>
          <w:divBdr>
            <w:top w:val="none" w:sz="0" w:space="0" w:color="auto"/>
            <w:left w:val="none" w:sz="0" w:space="0" w:color="auto"/>
            <w:bottom w:val="none" w:sz="0" w:space="0" w:color="auto"/>
            <w:right w:val="none" w:sz="0" w:space="0" w:color="auto"/>
          </w:divBdr>
          <w:divsChild>
            <w:div w:id="321541580">
              <w:marLeft w:val="0"/>
              <w:marRight w:val="0"/>
              <w:marTop w:val="0"/>
              <w:marBottom w:val="0"/>
              <w:divBdr>
                <w:top w:val="none" w:sz="0" w:space="0" w:color="auto"/>
                <w:left w:val="none" w:sz="0" w:space="0" w:color="auto"/>
                <w:bottom w:val="none" w:sz="0" w:space="0" w:color="auto"/>
                <w:right w:val="none" w:sz="0" w:space="0" w:color="auto"/>
              </w:divBdr>
            </w:div>
          </w:divsChild>
        </w:div>
        <w:div w:id="111637328">
          <w:marLeft w:val="0"/>
          <w:marRight w:val="0"/>
          <w:marTop w:val="0"/>
          <w:marBottom w:val="0"/>
          <w:divBdr>
            <w:top w:val="none" w:sz="0" w:space="0" w:color="auto"/>
            <w:left w:val="none" w:sz="0" w:space="0" w:color="auto"/>
            <w:bottom w:val="none" w:sz="0" w:space="0" w:color="auto"/>
            <w:right w:val="none" w:sz="0" w:space="0" w:color="auto"/>
          </w:divBdr>
          <w:divsChild>
            <w:div w:id="1649019738">
              <w:marLeft w:val="0"/>
              <w:marRight w:val="0"/>
              <w:marTop w:val="0"/>
              <w:marBottom w:val="0"/>
              <w:divBdr>
                <w:top w:val="none" w:sz="0" w:space="0" w:color="auto"/>
                <w:left w:val="none" w:sz="0" w:space="0" w:color="auto"/>
                <w:bottom w:val="none" w:sz="0" w:space="0" w:color="auto"/>
                <w:right w:val="none" w:sz="0" w:space="0" w:color="auto"/>
              </w:divBdr>
            </w:div>
          </w:divsChild>
        </w:div>
        <w:div w:id="124197806">
          <w:marLeft w:val="0"/>
          <w:marRight w:val="0"/>
          <w:marTop w:val="0"/>
          <w:marBottom w:val="0"/>
          <w:divBdr>
            <w:top w:val="none" w:sz="0" w:space="0" w:color="auto"/>
            <w:left w:val="none" w:sz="0" w:space="0" w:color="auto"/>
            <w:bottom w:val="none" w:sz="0" w:space="0" w:color="auto"/>
            <w:right w:val="none" w:sz="0" w:space="0" w:color="auto"/>
          </w:divBdr>
          <w:divsChild>
            <w:div w:id="1829711645">
              <w:marLeft w:val="0"/>
              <w:marRight w:val="0"/>
              <w:marTop w:val="0"/>
              <w:marBottom w:val="0"/>
              <w:divBdr>
                <w:top w:val="none" w:sz="0" w:space="0" w:color="auto"/>
                <w:left w:val="none" w:sz="0" w:space="0" w:color="auto"/>
                <w:bottom w:val="none" w:sz="0" w:space="0" w:color="auto"/>
                <w:right w:val="none" w:sz="0" w:space="0" w:color="auto"/>
              </w:divBdr>
            </w:div>
          </w:divsChild>
        </w:div>
        <w:div w:id="131486213">
          <w:marLeft w:val="0"/>
          <w:marRight w:val="0"/>
          <w:marTop w:val="0"/>
          <w:marBottom w:val="0"/>
          <w:divBdr>
            <w:top w:val="none" w:sz="0" w:space="0" w:color="auto"/>
            <w:left w:val="none" w:sz="0" w:space="0" w:color="auto"/>
            <w:bottom w:val="none" w:sz="0" w:space="0" w:color="auto"/>
            <w:right w:val="none" w:sz="0" w:space="0" w:color="auto"/>
          </w:divBdr>
          <w:divsChild>
            <w:div w:id="775833588">
              <w:marLeft w:val="0"/>
              <w:marRight w:val="0"/>
              <w:marTop w:val="0"/>
              <w:marBottom w:val="0"/>
              <w:divBdr>
                <w:top w:val="none" w:sz="0" w:space="0" w:color="auto"/>
                <w:left w:val="none" w:sz="0" w:space="0" w:color="auto"/>
                <w:bottom w:val="none" w:sz="0" w:space="0" w:color="auto"/>
                <w:right w:val="none" w:sz="0" w:space="0" w:color="auto"/>
              </w:divBdr>
            </w:div>
          </w:divsChild>
        </w:div>
        <w:div w:id="135147370">
          <w:marLeft w:val="0"/>
          <w:marRight w:val="0"/>
          <w:marTop w:val="0"/>
          <w:marBottom w:val="0"/>
          <w:divBdr>
            <w:top w:val="none" w:sz="0" w:space="0" w:color="auto"/>
            <w:left w:val="none" w:sz="0" w:space="0" w:color="auto"/>
            <w:bottom w:val="none" w:sz="0" w:space="0" w:color="auto"/>
            <w:right w:val="none" w:sz="0" w:space="0" w:color="auto"/>
          </w:divBdr>
          <w:divsChild>
            <w:div w:id="1802189308">
              <w:marLeft w:val="0"/>
              <w:marRight w:val="0"/>
              <w:marTop w:val="0"/>
              <w:marBottom w:val="0"/>
              <w:divBdr>
                <w:top w:val="none" w:sz="0" w:space="0" w:color="auto"/>
                <w:left w:val="none" w:sz="0" w:space="0" w:color="auto"/>
                <w:bottom w:val="none" w:sz="0" w:space="0" w:color="auto"/>
                <w:right w:val="none" w:sz="0" w:space="0" w:color="auto"/>
              </w:divBdr>
            </w:div>
          </w:divsChild>
        </w:div>
        <w:div w:id="155656452">
          <w:marLeft w:val="0"/>
          <w:marRight w:val="0"/>
          <w:marTop w:val="0"/>
          <w:marBottom w:val="0"/>
          <w:divBdr>
            <w:top w:val="none" w:sz="0" w:space="0" w:color="auto"/>
            <w:left w:val="none" w:sz="0" w:space="0" w:color="auto"/>
            <w:bottom w:val="none" w:sz="0" w:space="0" w:color="auto"/>
            <w:right w:val="none" w:sz="0" w:space="0" w:color="auto"/>
          </w:divBdr>
          <w:divsChild>
            <w:div w:id="2022781238">
              <w:marLeft w:val="0"/>
              <w:marRight w:val="0"/>
              <w:marTop w:val="0"/>
              <w:marBottom w:val="0"/>
              <w:divBdr>
                <w:top w:val="none" w:sz="0" w:space="0" w:color="auto"/>
                <w:left w:val="none" w:sz="0" w:space="0" w:color="auto"/>
                <w:bottom w:val="none" w:sz="0" w:space="0" w:color="auto"/>
                <w:right w:val="none" w:sz="0" w:space="0" w:color="auto"/>
              </w:divBdr>
            </w:div>
          </w:divsChild>
        </w:div>
        <w:div w:id="159659101">
          <w:marLeft w:val="0"/>
          <w:marRight w:val="0"/>
          <w:marTop w:val="0"/>
          <w:marBottom w:val="0"/>
          <w:divBdr>
            <w:top w:val="none" w:sz="0" w:space="0" w:color="auto"/>
            <w:left w:val="none" w:sz="0" w:space="0" w:color="auto"/>
            <w:bottom w:val="none" w:sz="0" w:space="0" w:color="auto"/>
            <w:right w:val="none" w:sz="0" w:space="0" w:color="auto"/>
          </w:divBdr>
          <w:divsChild>
            <w:div w:id="124546326">
              <w:marLeft w:val="0"/>
              <w:marRight w:val="0"/>
              <w:marTop w:val="0"/>
              <w:marBottom w:val="0"/>
              <w:divBdr>
                <w:top w:val="none" w:sz="0" w:space="0" w:color="auto"/>
                <w:left w:val="none" w:sz="0" w:space="0" w:color="auto"/>
                <w:bottom w:val="none" w:sz="0" w:space="0" w:color="auto"/>
                <w:right w:val="none" w:sz="0" w:space="0" w:color="auto"/>
              </w:divBdr>
            </w:div>
          </w:divsChild>
        </w:div>
        <w:div w:id="173541606">
          <w:marLeft w:val="0"/>
          <w:marRight w:val="0"/>
          <w:marTop w:val="0"/>
          <w:marBottom w:val="0"/>
          <w:divBdr>
            <w:top w:val="none" w:sz="0" w:space="0" w:color="auto"/>
            <w:left w:val="none" w:sz="0" w:space="0" w:color="auto"/>
            <w:bottom w:val="none" w:sz="0" w:space="0" w:color="auto"/>
            <w:right w:val="none" w:sz="0" w:space="0" w:color="auto"/>
          </w:divBdr>
          <w:divsChild>
            <w:div w:id="88626185">
              <w:marLeft w:val="0"/>
              <w:marRight w:val="0"/>
              <w:marTop w:val="0"/>
              <w:marBottom w:val="0"/>
              <w:divBdr>
                <w:top w:val="none" w:sz="0" w:space="0" w:color="auto"/>
                <w:left w:val="none" w:sz="0" w:space="0" w:color="auto"/>
                <w:bottom w:val="none" w:sz="0" w:space="0" w:color="auto"/>
                <w:right w:val="none" w:sz="0" w:space="0" w:color="auto"/>
              </w:divBdr>
            </w:div>
          </w:divsChild>
        </w:div>
        <w:div w:id="175584567">
          <w:marLeft w:val="0"/>
          <w:marRight w:val="0"/>
          <w:marTop w:val="0"/>
          <w:marBottom w:val="0"/>
          <w:divBdr>
            <w:top w:val="none" w:sz="0" w:space="0" w:color="auto"/>
            <w:left w:val="none" w:sz="0" w:space="0" w:color="auto"/>
            <w:bottom w:val="none" w:sz="0" w:space="0" w:color="auto"/>
            <w:right w:val="none" w:sz="0" w:space="0" w:color="auto"/>
          </w:divBdr>
          <w:divsChild>
            <w:div w:id="1897810666">
              <w:marLeft w:val="0"/>
              <w:marRight w:val="0"/>
              <w:marTop w:val="0"/>
              <w:marBottom w:val="0"/>
              <w:divBdr>
                <w:top w:val="none" w:sz="0" w:space="0" w:color="auto"/>
                <w:left w:val="none" w:sz="0" w:space="0" w:color="auto"/>
                <w:bottom w:val="none" w:sz="0" w:space="0" w:color="auto"/>
                <w:right w:val="none" w:sz="0" w:space="0" w:color="auto"/>
              </w:divBdr>
            </w:div>
          </w:divsChild>
        </w:div>
        <w:div w:id="208956145">
          <w:marLeft w:val="0"/>
          <w:marRight w:val="0"/>
          <w:marTop w:val="0"/>
          <w:marBottom w:val="0"/>
          <w:divBdr>
            <w:top w:val="none" w:sz="0" w:space="0" w:color="auto"/>
            <w:left w:val="none" w:sz="0" w:space="0" w:color="auto"/>
            <w:bottom w:val="none" w:sz="0" w:space="0" w:color="auto"/>
            <w:right w:val="none" w:sz="0" w:space="0" w:color="auto"/>
          </w:divBdr>
          <w:divsChild>
            <w:div w:id="214119538">
              <w:marLeft w:val="0"/>
              <w:marRight w:val="0"/>
              <w:marTop w:val="0"/>
              <w:marBottom w:val="0"/>
              <w:divBdr>
                <w:top w:val="none" w:sz="0" w:space="0" w:color="auto"/>
                <w:left w:val="none" w:sz="0" w:space="0" w:color="auto"/>
                <w:bottom w:val="none" w:sz="0" w:space="0" w:color="auto"/>
                <w:right w:val="none" w:sz="0" w:space="0" w:color="auto"/>
              </w:divBdr>
            </w:div>
          </w:divsChild>
        </w:div>
        <w:div w:id="217517799">
          <w:marLeft w:val="0"/>
          <w:marRight w:val="0"/>
          <w:marTop w:val="0"/>
          <w:marBottom w:val="0"/>
          <w:divBdr>
            <w:top w:val="none" w:sz="0" w:space="0" w:color="auto"/>
            <w:left w:val="none" w:sz="0" w:space="0" w:color="auto"/>
            <w:bottom w:val="none" w:sz="0" w:space="0" w:color="auto"/>
            <w:right w:val="none" w:sz="0" w:space="0" w:color="auto"/>
          </w:divBdr>
          <w:divsChild>
            <w:div w:id="1432899480">
              <w:marLeft w:val="0"/>
              <w:marRight w:val="0"/>
              <w:marTop w:val="0"/>
              <w:marBottom w:val="0"/>
              <w:divBdr>
                <w:top w:val="none" w:sz="0" w:space="0" w:color="auto"/>
                <w:left w:val="none" w:sz="0" w:space="0" w:color="auto"/>
                <w:bottom w:val="none" w:sz="0" w:space="0" w:color="auto"/>
                <w:right w:val="none" w:sz="0" w:space="0" w:color="auto"/>
              </w:divBdr>
            </w:div>
          </w:divsChild>
        </w:div>
        <w:div w:id="230820281">
          <w:marLeft w:val="0"/>
          <w:marRight w:val="0"/>
          <w:marTop w:val="0"/>
          <w:marBottom w:val="0"/>
          <w:divBdr>
            <w:top w:val="none" w:sz="0" w:space="0" w:color="auto"/>
            <w:left w:val="none" w:sz="0" w:space="0" w:color="auto"/>
            <w:bottom w:val="none" w:sz="0" w:space="0" w:color="auto"/>
            <w:right w:val="none" w:sz="0" w:space="0" w:color="auto"/>
          </w:divBdr>
          <w:divsChild>
            <w:div w:id="1276399462">
              <w:marLeft w:val="0"/>
              <w:marRight w:val="0"/>
              <w:marTop w:val="0"/>
              <w:marBottom w:val="0"/>
              <w:divBdr>
                <w:top w:val="none" w:sz="0" w:space="0" w:color="auto"/>
                <w:left w:val="none" w:sz="0" w:space="0" w:color="auto"/>
                <w:bottom w:val="none" w:sz="0" w:space="0" w:color="auto"/>
                <w:right w:val="none" w:sz="0" w:space="0" w:color="auto"/>
              </w:divBdr>
            </w:div>
          </w:divsChild>
        </w:div>
        <w:div w:id="235676731">
          <w:marLeft w:val="0"/>
          <w:marRight w:val="0"/>
          <w:marTop w:val="0"/>
          <w:marBottom w:val="0"/>
          <w:divBdr>
            <w:top w:val="none" w:sz="0" w:space="0" w:color="auto"/>
            <w:left w:val="none" w:sz="0" w:space="0" w:color="auto"/>
            <w:bottom w:val="none" w:sz="0" w:space="0" w:color="auto"/>
            <w:right w:val="none" w:sz="0" w:space="0" w:color="auto"/>
          </w:divBdr>
          <w:divsChild>
            <w:div w:id="1198196677">
              <w:marLeft w:val="0"/>
              <w:marRight w:val="0"/>
              <w:marTop w:val="0"/>
              <w:marBottom w:val="0"/>
              <w:divBdr>
                <w:top w:val="none" w:sz="0" w:space="0" w:color="auto"/>
                <w:left w:val="none" w:sz="0" w:space="0" w:color="auto"/>
                <w:bottom w:val="none" w:sz="0" w:space="0" w:color="auto"/>
                <w:right w:val="none" w:sz="0" w:space="0" w:color="auto"/>
              </w:divBdr>
            </w:div>
          </w:divsChild>
        </w:div>
        <w:div w:id="247083022">
          <w:marLeft w:val="0"/>
          <w:marRight w:val="0"/>
          <w:marTop w:val="0"/>
          <w:marBottom w:val="0"/>
          <w:divBdr>
            <w:top w:val="none" w:sz="0" w:space="0" w:color="auto"/>
            <w:left w:val="none" w:sz="0" w:space="0" w:color="auto"/>
            <w:bottom w:val="none" w:sz="0" w:space="0" w:color="auto"/>
            <w:right w:val="none" w:sz="0" w:space="0" w:color="auto"/>
          </w:divBdr>
          <w:divsChild>
            <w:div w:id="1060330066">
              <w:marLeft w:val="0"/>
              <w:marRight w:val="0"/>
              <w:marTop w:val="0"/>
              <w:marBottom w:val="0"/>
              <w:divBdr>
                <w:top w:val="none" w:sz="0" w:space="0" w:color="auto"/>
                <w:left w:val="none" w:sz="0" w:space="0" w:color="auto"/>
                <w:bottom w:val="none" w:sz="0" w:space="0" w:color="auto"/>
                <w:right w:val="none" w:sz="0" w:space="0" w:color="auto"/>
              </w:divBdr>
            </w:div>
          </w:divsChild>
        </w:div>
        <w:div w:id="256839394">
          <w:marLeft w:val="0"/>
          <w:marRight w:val="0"/>
          <w:marTop w:val="0"/>
          <w:marBottom w:val="0"/>
          <w:divBdr>
            <w:top w:val="none" w:sz="0" w:space="0" w:color="auto"/>
            <w:left w:val="none" w:sz="0" w:space="0" w:color="auto"/>
            <w:bottom w:val="none" w:sz="0" w:space="0" w:color="auto"/>
            <w:right w:val="none" w:sz="0" w:space="0" w:color="auto"/>
          </w:divBdr>
          <w:divsChild>
            <w:div w:id="1941257387">
              <w:marLeft w:val="0"/>
              <w:marRight w:val="0"/>
              <w:marTop w:val="0"/>
              <w:marBottom w:val="0"/>
              <w:divBdr>
                <w:top w:val="none" w:sz="0" w:space="0" w:color="auto"/>
                <w:left w:val="none" w:sz="0" w:space="0" w:color="auto"/>
                <w:bottom w:val="none" w:sz="0" w:space="0" w:color="auto"/>
                <w:right w:val="none" w:sz="0" w:space="0" w:color="auto"/>
              </w:divBdr>
            </w:div>
          </w:divsChild>
        </w:div>
        <w:div w:id="268855189">
          <w:marLeft w:val="0"/>
          <w:marRight w:val="0"/>
          <w:marTop w:val="0"/>
          <w:marBottom w:val="0"/>
          <w:divBdr>
            <w:top w:val="none" w:sz="0" w:space="0" w:color="auto"/>
            <w:left w:val="none" w:sz="0" w:space="0" w:color="auto"/>
            <w:bottom w:val="none" w:sz="0" w:space="0" w:color="auto"/>
            <w:right w:val="none" w:sz="0" w:space="0" w:color="auto"/>
          </w:divBdr>
          <w:divsChild>
            <w:div w:id="951857583">
              <w:marLeft w:val="0"/>
              <w:marRight w:val="0"/>
              <w:marTop w:val="0"/>
              <w:marBottom w:val="0"/>
              <w:divBdr>
                <w:top w:val="none" w:sz="0" w:space="0" w:color="auto"/>
                <w:left w:val="none" w:sz="0" w:space="0" w:color="auto"/>
                <w:bottom w:val="none" w:sz="0" w:space="0" w:color="auto"/>
                <w:right w:val="none" w:sz="0" w:space="0" w:color="auto"/>
              </w:divBdr>
            </w:div>
          </w:divsChild>
        </w:div>
        <w:div w:id="284236370">
          <w:marLeft w:val="0"/>
          <w:marRight w:val="0"/>
          <w:marTop w:val="0"/>
          <w:marBottom w:val="0"/>
          <w:divBdr>
            <w:top w:val="none" w:sz="0" w:space="0" w:color="auto"/>
            <w:left w:val="none" w:sz="0" w:space="0" w:color="auto"/>
            <w:bottom w:val="none" w:sz="0" w:space="0" w:color="auto"/>
            <w:right w:val="none" w:sz="0" w:space="0" w:color="auto"/>
          </w:divBdr>
          <w:divsChild>
            <w:div w:id="941454128">
              <w:marLeft w:val="0"/>
              <w:marRight w:val="0"/>
              <w:marTop w:val="0"/>
              <w:marBottom w:val="0"/>
              <w:divBdr>
                <w:top w:val="none" w:sz="0" w:space="0" w:color="auto"/>
                <w:left w:val="none" w:sz="0" w:space="0" w:color="auto"/>
                <w:bottom w:val="none" w:sz="0" w:space="0" w:color="auto"/>
                <w:right w:val="none" w:sz="0" w:space="0" w:color="auto"/>
              </w:divBdr>
            </w:div>
          </w:divsChild>
        </w:div>
        <w:div w:id="298806115">
          <w:marLeft w:val="0"/>
          <w:marRight w:val="0"/>
          <w:marTop w:val="0"/>
          <w:marBottom w:val="0"/>
          <w:divBdr>
            <w:top w:val="none" w:sz="0" w:space="0" w:color="auto"/>
            <w:left w:val="none" w:sz="0" w:space="0" w:color="auto"/>
            <w:bottom w:val="none" w:sz="0" w:space="0" w:color="auto"/>
            <w:right w:val="none" w:sz="0" w:space="0" w:color="auto"/>
          </w:divBdr>
          <w:divsChild>
            <w:div w:id="2059936227">
              <w:marLeft w:val="0"/>
              <w:marRight w:val="0"/>
              <w:marTop w:val="0"/>
              <w:marBottom w:val="0"/>
              <w:divBdr>
                <w:top w:val="none" w:sz="0" w:space="0" w:color="auto"/>
                <w:left w:val="none" w:sz="0" w:space="0" w:color="auto"/>
                <w:bottom w:val="none" w:sz="0" w:space="0" w:color="auto"/>
                <w:right w:val="none" w:sz="0" w:space="0" w:color="auto"/>
              </w:divBdr>
            </w:div>
          </w:divsChild>
        </w:div>
        <w:div w:id="305547410">
          <w:marLeft w:val="0"/>
          <w:marRight w:val="0"/>
          <w:marTop w:val="0"/>
          <w:marBottom w:val="0"/>
          <w:divBdr>
            <w:top w:val="none" w:sz="0" w:space="0" w:color="auto"/>
            <w:left w:val="none" w:sz="0" w:space="0" w:color="auto"/>
            <w:bottom w:val="none" w:sz="0" w:space="0" w:color="auto"/>
            <w:right w:val="none" w:sz="0" w:space="0" w:color="auto"/>
          </w:divBdr>
          <w:divsChild>
            <w:div w:id="1536649394">
              <w:marLeft w:val="0"/>
              <w:marRight w:val="0"/>
              <w:marTop w:val="0"/>
              <w:marBottom w:val="0"/>
              <w:divBdr>
                <w:top w:val="none" w:sz="0" w:space="0" w:color="auto"/>
                <w:left w:val="none" w:sz="0" w:space="0" w:color="auto"/>
                <w:bottom w:val="none" w:sz="0" w:space="0" w:color="auto"/>
                <w:right w:val="none" w:sz="0" w:space="0" w:color="auto"/>
              </w:divBdr>
            </w:div>
          </w:divsChild>
        </w:div>
        <w:div w:id="305863318">
          <w:marLeft w:val="0"/>
          <w:marRight w:val="0"/>
          <w:marTop w:val="0"/>
          <w:marBottom w:val="0"/>
          <w:divBdr>
            <w:top w:val="none" w:sz="0" w:space="0" w:color="auto"/>
            <w:left w:val="none" w:sz="0" w:space="0" w:color="auto"/>
            <w:bottom w:val="none" w:sz="0" w:space="0" w:color="auto"/>
            <w:right w:val="none" w:sz="0" w:space="0" w:color="auto"/>
          </w:divBdr>
          <w:divsChild>
            <w:div w:id="715274498">
              <w:marLeft w:val="0"/>
              <w:marRight w:val="0"/>
              <w:marTop w:val="0"/>
              <w:marBottom w:val="0"/>
              <w:divBdr>
                <w:top w:val="none" w:sz="0" w:space="0" w:color="auto"/>
                <w:left w:val="none" w:sz="0" w:space="0" w:color="auto"/>
                <w:bottom w:val="none" w:sz="0" w:space="0" w:color="auto"/>
                <w:right w:val="none" w:sz="0" w:space="0" w:color="auto"/>
              </w:divBdr>
            </w:div>
          </w:divsChild>
        </w:div>
        <w:div w:id="323319537">
          <w:marLeft w:val="0"/>
          <w:marRight w:val="0"/>
          <w:marTop w:val="0"/>
          <w:marBottom w:val="0"/>
          <w:divBdr>
            <w:top w:val="none" w:sz="0" w:space="0" w:color="auto"/>
            <w:left w:val="none" w:sz="0" w:space="0" w:color="auto"/>
            <w:bottom w:val="none" w:sz="0" w:space="0" w:color="auto"/>
            <w:right w:val="none" w:sz="0" w:space="0" w:color="auto"/>
          </w:divBdr>
          <w:divsChild>
            <w:div w:id="1061634143">
              <w:marLeft w:val="0"/>
              <w:marRight w:val="0"/>
              <w:marTop w:val="0"/>
              <w:marBottom w:val="0"/>
              <w:divBdr>
                <w:top w:val="none" w:sz="0" w:space="0" w:color="auto"/>
                <w:left w:val="none" w:sz="0" w:space="0" w:color="auto"/>
                <w:bottom w:val="none" w:sz="0" w:space="0" w:color="auto"/>
                <w:right w:val="none" w:sz="0" w:space="0" w:color="auto"/>
              </w:divBdr>
            </w:div>
          </w:divsChild>
        </w:div>
        <w:div w:id="325207554">
          <w:marLeft w:val="0"/>
          <w:marRight w:val="0"/>
          <w:marTop w:val="0"/>
          <w:marBottom w:val="0"/>
          <w:divBdr>
            <w:top w:val="none" w:sz="0" w:space="0" w:color="auto"/>
            <w:left w:val="none" w:sz="0" w:space="0" w:color="auto"/>
            <w:bottom w:val="none" w:sz="0" w:space="0" w:color="auto"/>
            <w:right w:val="none" w:sz="0" w:space="0" w:color="auto"/>
          </w:divBdr>
          <w:divsChild>
            <w:div w:id="892078378">
              <w:marLeft w:val="0"/>
              <w:marRight w:val="0"/>
              <w:marTop w:val="0"/>
              <w:marBottom w:val="0"/>
              <w:divBdr>
                <w:top w:val="none" w:sz="0" w:space="0" w:color="auto"/>
                <w:left w:val="none" w:sz="0" w:space="0" w:color="auto"/>
                <w:bottom w:val="none" w:sz="0" w:space="0" w:color="auto"/>
                <w:right w:val="none" w:sz="0" w:space="0" w:color="auto"/>
              </w:divBdr>
            </w:div>
          </w:divsChild>
        </w:div>
        <w:div w:id="328292754">
          <w:marLeft w:val="0"/>
          <w:marRight w:val="0"/>
          <w:marTop w:val="0"/>
          <w:marBottom w:val="0"/>
          <w:divBdr>
            <w:top w:val="none" w:sz="0" w:space="0" w:color="auto"/>
            <w:left w:val="none" w:sz="0" w:space="0" w:color="auto"/>
            <w:bottom w:val="none" w:sz="0" w:space="0" w:color="auto"/>
            <w:right w:val="none" w:sz="0" w:space="0" w:color="auto"/>
          </w:divBdr>
          <w:divsChild>
            <w:div w:id="375080512">
              <w:marLeft w:val="0"/>
              <w:marRight w:val="0"/>
              <w:marTop w:val="0"/>
              <w:marBottom w:val="0"/>
              <w:divBdr>
                <w:top w:val="none" w:sz="0" w:space="0" w:color="auto"/>
                <w:left w:val="none" w:sz="0" w:space="0" w:color="auto"/>
                <w:bottom w:val="none" w:sz="0" w:space="0" w:color="auto"/>
                <w:right w:val="none" w:sz="0" w:space="0" w:color="auto"/>
              </w:divBdr>
            </w:div>
          </w:divsChild>
        </w:div>
        <w:div w:id="332688629">
          <w:marLeft w:val="0"/>
          <w:marRight w:val="0"/>
          <w:marTop w:val="0"/>
          <w:marBottom w:val="0"/>
          <w:divBdr>
            <w:top w:val="none" w:sz="0" w:space="0" w:color="auto"/>
            <w:left w:val="none" w:sz="0" w:space="0" w:color="auto"/>
            <w:bottom w:val="none" w:sz="0" w:space="0" w:color="auto"/>
            <w:right w:val="none" w:sz="0" w:space="0" w:color="auto"/>
          </w:divBdr>
          <w:divsChild>
            <w:div w:id="1458375064">
              <w:marLeft w:val="0"/>
              <w:marRight w:val="0"/>
              <w:marTop w:val="0"/>
              <w:marBottom w:val="0"/>
              <w:divBdr>
                <w:top w:val="none" w:sz="0" w:space="0" w:color="auto"/>
                <w:left w:val="none" w:sz="0" w:space="0" w:color="auto"/>
                <w:bottom w:val="none" w:sz="0" w:space="0" w:color="auto"/>
                <w:right w:val="none" w:sz="0" w:space="0" w:color="auto"/>
              </w:divBdr>
            </w:div>
          </w:divsChild>
        </w:div>
        <w:div w:id="345058375">
          <w:marLeft w:val="0"/>
          <w:marRight w:val="0"/>
          <w:marTop w:val="0"/>
          <w:marBottom w:val="0"/>
          <w:divBdr>
            <w:top w:val="none" w:sz="0" w:space="0" w:color="auto"/>
            <w:left w:val="none" w:sz="0" w:space="0" w:color="auto"/>
            <w:bottom w:val="none" w:sz="0" w:space="0" w:color="auto"/>
            <w:right w:val="none" w:sz="0" w:space="0" w:color="auto"/>
          </w:divBdr>
          <w:divsChild>
            <w:div w:id="860898326">
              <w:marLeft w:val="0"/>
              <w:marRight w:val="0"/>
              <w:marTop w:val="0"/>
              <w:marBottom w:val="0"/>
              <w:divBdr>
                <w:top w:val="none" w:sz="0" w:space="0" w:color="auto"/>
                <w:left w:val="none" w:sz="0" w:space="0" w:color="auto"/>
                <w:bottom w:val="none" w:sz="0" w:space="0" w:color="auto"/>
                <w:right w:val="none" w:sz="0" w:space="0" w:color="auto"/>
              </w:divBdr>
            </w:div>
          </w:divsChild>
        </w:div>
        <w:div w:id="350033052">
          <w:marLeft w:val="0"/>
          <w:marRight w:val="0"/>
          <w:marTop w:val="0"/>
          <w:marBottom w:val="0"/>
          <w:divBdr>
            <w:top w:val="none" w:sz="0" w:space="0" w:color="auto"/>
            <w:left w:val="none" w:sz="0" w:space="0" w:color="auto"/>
            <w:bottom w:val="none" w:sz="0" w:space="0" w:color="auto"/>
            <w:right w:val="none" w:sz="0" w:space="0" w:color="auto"/>
          </w:divBdr>
          <w:divsChild>
            <w:div w:id="1562987182">
              <w:marLeft w:val="0"/>
              <w:marRight w:val="0"/>
              <w:marTop w:val="0"/>
              <w:marBottom w:val="0"/>
              <w:divBdr>
                <w:top w:val="none" w:sz="0" w:space="0" w:color="auto"/>
                <w:left w:val="none" w:sz="0" w:space="0" w:color="auto"/>
                <w:bottom w:val="none" w:sz="0" w:space="0" w:color="auto"/>
                <w:right w:val="none" w:sz="0" w:space="0" w:color="auto"/>
              </w:divBdr>
            </w:div>
          </w:divsChild>
        </w:div>
        <w:div w:id="399256364">
          <w:marLeft w:val="0"/>
          <w:marRight w:val="0"/>
          <w:marTop w:val="0"/>
          <w:marBottom w:val="0"/>
          <w:divBdr>
            <w:top w:val="none" w:sz="0" w:space="0" w:color="auto"/>
            <w:left w:val="none" w:sz="0" w:space="0" w:color="auto"/>
            <w:bottom w:val="none" w:sz="0" w:space="0" w:color="auto"/>
            <w:right w:val="none" w:sz="0" w:space="0" w:color="auto"/>
          </w:divBdr>
          <w:divsChild>
            <w:div w:id="1934505962">
              <w:marLeft w:val="0"/>
              <w:marRight w:val="0"/>
              <w:marTop w:val="0"/>
              <w:marBottom w:val="0"/>
              <w:divBdr>
                <w:top w:val="none" w:sz="0" w:space="0" w:color="auto"/>
                <w:left w:val="none" w:sz="0" w:space="0" w:color="auto"/>
                <w:bottom w:val="none" w:sz="0" w:space="0" w:color="auto"/>
                <w:right w:val="none" w:sz="0" w:space="0" w:color="auto"/>
              </w:divBdr>
            </w:div>
          </w:divsChild>
        </w:div>
        <w:div w:id="439838540">
          <w:marLeft w:val="0"/>
          <w:marRight w:val="0"/>
          <w:marTop w:val="0"/>
          <w:marBottom w:val="0"/>
          <w:divBdr>
            <w:top w:val="none" w:sz="0" w:space="0" w:color="auto"/>
            <w:left w:val="none" w:sz="0" w:space="0" w:color="auto"/>
            <w:bottom w:val="none" w:sz="0" w:space="0" w:color="auto"/>
            <w:right w:val="none" w:sz="0" w:space="0" w:color="auto"/>
          </w:divBdr>
          <w:divsChild>
            <w:div w:id="308678721">
              <w:marLeft w:val="0"/>
              <w:marRight w:val="0"/>
              <w:marTop w:val="0"/>
              <w:marBottom w:val="0"/>
              <w:divBdr>
                <w:top w:val="none" w:sz="0" w:space="0" w:color="auto"/>
                <w:left w:val="none" w:sz="0" w:space="0" w:color="auto"/>
                <w:bottom w:val="none" w:sz="0" w:space="0" w:color="auto"/>
                <w:right w:val="none" w:sz="0" w:space="0" w:color="auto"/>
              </w:divBdr>
            </w:div>
          </w:divsChild>
        </w:div>
        <w:div w:id="444158362">
          <w:marLeft w:val="0"/>
          <w:marRight w:val="0"/>
          <w:marTop w:val="0"/>
          <w:marBottom w:val="0"/>
          <w:divBdr>
            <w:top w:val="none" w:sz="0" w:space="0" w:color="auto"/>
            <w:left w:val="none" w:sz="0" w:space="0" w:color="auto"/>
            <w:bottom w:val="none" w:sz="0" w:space="0" w:color="auto"/>
            <w:right w:val="none" w:sz="0" w:space="0" w:color="auto"/>
          </w:divBdr>
          <w:divsChild>
            <w:div w:id="656226725">
              <w:marLeft w:val="0"/>
              <w:marRight w:val="0"/>
              <w:marTop w:val="0"/>
              <w:marBottom w:val="0"/>
              <w:divBdr>
                <w:top w:val="none" w:sz="0" w:space="0" w:color="auto"/>
                <w:left w:val="none" w:sz="0" w:space="0" w:color="auto"/>
                <w:bottom w:val="none" w:sz="0" w:space="0" w:color="auto"/>
                <w:right w:val="none" w:sz="0" w:space="0" w:color="auto"/>
              </w:divBdr>
            </w:div>
          </w:divsChild>
        </w:div>
        <w:div w:id="450906031">
          <w:marLeft w:val="0"/>
          <w:marRight w:val="0"/>
          <w:marTop w:val="0"/>
          <w:marBottom w:val="0"/>
          <w:divBdr>
            <w:top w:val="none" w:sz="0" w:space="0" w:color="auto"/>
            <w:left w:val="none" w:sz="0" w:space="0" w:color="auto"/>
            <w:bottom w:val="none" w:sz="0" w:space="0" w:color="auto"/>
            <w:right w:val="none" w:sz="0" w:space="0" w:color="auto"/>
          </w:divBdr>
          <w:divsChild>
            <w:div w:id="476382536">
              <w:marLeft w:val="0"/>
              <w:marRight w:val="0"/>
              <w:marTop w:val="0"/>
              <w:marBottom w:val="0"/>
              <w:divBdr>
                <w:top w:val="none" w:sz="0" w:space="0" w:color="auto"/>
                <w:left w:val="none" w:sz="0" w:space="0" w:color="auto"/>
                <w:bottom w:val="none" w:sz="0" w:space="0" w:color="auto"/>
                <w:right w:val="none" w:sz="0" w:space="0" w:color="auto"/>
              </w:divBdr>
            </w:div>
          </w:divsChild>
        </w:div>
        <w:div w:id="451362827">
          <w:marLeft w:val="0"/>
          <w:marRight w:val="0"/>
          <w:marTop w:val="0"/>
          <w:marBottom w:val="0"/>
          <w:divBdr>
            <w:top w:val="none" w:sz="0" w:space="0" w:color="auto"/>
            <w:left w:val="none" w:sz="0" w:space="0" w:color="auto"/>
            <w:bottom w:val="none" w:sz="0" w:space="0" w:color="auto"/>
            <w:right w:val="none" w:sz="0" w:space="0" w:color="auto"/>
          </w:divBdr>
          <w:divsChild>
            <w:div w:id="1208449053">
              <w:marLeft w:val="0"/>
              <w:marRight w:val="0"/>
              <w:marTop w:val="0"/>
              <w:marBottom w:val="0"/>
              <w:divBdr>
                <w:top w:val="none" w:sz="0" w:space="0" w:color="auto"/>
                <w:left w:val="none" w:sz="0" w:space="0" w:color="auto"/>
                <w:bottom w:val="none" w:sz="0" w:space="0" w:color="auto"/>
                <w:right w:val="none" w:sz="0" w:space="0" w:color="auto"/>
              </w:divBdr>
            </w:div>
          </w:divsChild>
        </w:div>
        <w:div w:id="455417955">
          <w:marLeft w:val="0"/>
          <w:marRight w:val="0"/>
          <w:marTop w:val="0"/>
          <w:marBottom w:val="0"/>
          <w:divBdr>
            <w:top w:val="none" w:sz="0" w:space="0" w:color="auto"/>
            <w:left w:val="none" w:sz="0" w:space="0" w:color="auto"/>
            <w:bottom w:val="none" w:sz="0" w:space="0" w:color="auto"/>
            <w:right w:val="none" w:sz="0" w:space="0" w:color="auto"/>
          </w:divBdr>
          <w:divsChild>
            <w:div w:id="1202552651">
              <w:marLeft w:val="0"/>
              <w:marRight w:val="0"/>
              <w:marTop w:val="0"/>
              <w:marBottom w:val="0"/>
              <w:divBdr>
                <w:top w:val="none" w:sz="0" w:space="0" w:color="auto"/>
                <w:left w:val="none" w:sz="0" w:space="0" w:color="auto"/>
                <w:bottom w:val="none" w:sz="0" w:space="0" w:color="auto"/>
                <w:right w:val="none" w:sz="0" w:space="0" w:color="auto"/>
              </w:divBdr>
            </w:div>
          </w:divsChild>
        </w:div>
        <w:div w:id="459999119">
          <w:marLeft w:val="0"/>
          <w:marRight w:val="0"/>
          <w:marTop w:val="0"/>
          <w:marBottom w:val="0"/>
          <w:divBdr>
            <w:top w:val="none" w:sz="0" w:space="0" w:color="auto"/>
            <w:left w:val="none" w:sz="0" w:space="0" w:color="auto"/>
            <w:bottom w:val="none" w:sz="0" w:space="0" w:color="auto"/>
            <w:right w:val="none" w:sz="0" w:space="0" w:color="auto"/>
          </w:divBdr>
          <w:divsChild>
            <w:div w:id="1864511475">
              <w:marLeft w:val="0"/>
              <w:marRight w:val="0"/>
              <w:marTop w:val="0"/>
              <w:marBottom w:val="0"/>
              <w:divBdr>
                <w:top w:val="none" w:sz="0" w:space="0" w:color="auto"/>
                <w:left w:val="none" w:sz="0" w:space="0" w:color="auto"/>
                <w:bottom w:val="none" w:sz="0" w:space="0" w:color="auto"/>
                <w:right w:val="none" w:sz="0" w:space="0" w:color="auto"/>
              </w:divBdr>
            </w:div>
          </w:divsChild>
        </w:div>
        <w:div w:id="491678384">
          <w:marLeft w:val="0"/>
          <w:marRight w:val="0"/>
          <w:marTop w:val="0"/>
          <w:marBottom w:val="0"/>
          <w:divBdr>
            <w:top w:val="none" w:sz="0" w:space="0" w:color="auto"/>
            <w:left w:val="none" w:sz="0" w:space="0" w:color="auto"/>
            <w:bottom w:val="none" w:sz="0" w:space="0" w:color="auto"/>
            <w:right w:val="none" w:sz="0" w:space="0" w:color="auto"/>
          </w:divBdr>
          <w:divsChild>
            <w:div w:id="18700668">
              <w:marLeft w:val="0"/>
              <w:marRight w:val="0"/>
              <w:marTop w:val="0"/>
              <w:marBottom w:val="0"/>
              <w:divBdr>
                <w:top w:val="none" w:sz="0" w:space="0" w:color="auto"/>
                <w:left w:val="none" w:sz="0" w:space="0" w:color="auto"/>
                <w:bottom w:val="none" w:sz="0" w:space="0" w:color="auto"/>
                <w:right w:val="none" w:sz="0" w:space="0" w:color="auto"/>
              </w:divBdr>
            </w:div>
          </w:divsChild>
        </w:div>
        <w:div w:id="507061909">
          <w:marLeft w:val="0"/>
          <w:marRight w:val="0"/>
          <w:marTop w:val="0"/>
          <w:marBottom w:val="0"/>
          <w:divBdr>
            <w:top w:val="none" w:sz="0" w:space="0" w:color="auto"/>
            <w:left w:val="none" w:sz="0" w:space="0" w:color="auto"/>
            <w:bottom w:val="none" w:sz="0" w:space="0" w:color="auto"/>
            <w:right w:val="none" w:sz="0" w:space="0" w:color="auto"/>
          </w:divBdr>
          <w:divsChild>
            <w:div w:id="2076269949">
              <w:marLeft w:val="0"/>
              <w:marRight w:val="0"/>
              <w:marTop w:val="0"/>
              <w:marBottom w:val="0"/>
              <w:divBdr>
                <w:top w:val="none" w:sz="0" w:space="0" w:color="auto"/>
                <w:left w:val="none" w:sz="0" w:space="0" w:color="auto"/>
                <w:bottom w:val="none" w:sz="0" w:space="0" w:color="auto"/>
                <w:right w:val="none" w:sz="0" w:space="0" w:color="auto"/>
              </w:divBdr>
            </w:div>
          </w:divsChild>
        </w:div>
        <w:div w:id="546769019">
          <w:marLeft w:val="0"/>
          <w:marRight w:val="0"/>
          <w:marTop w:val="0"/>
          <w:marBottom w:val="0"/>
          <w:divBdr>
            <w:top w:val="none" w:sz="0" w:space="0" w:color="auto"/>
            <w:left w:val="none" w:sz="0" w:space="0" w:color="auto"/>
            <w:bottom w:val="none" w:sz="0" w:space="0" w:color="auto"/>
            <w:right w:val="none" w:sz="0" w:space="0" w:color="auto"/>
          </w:divBdr>
          <w:divsChild>
            <w:div w:id="2143189138">
              <w:marLeft w:val="0"/>
              <w:marRight w:val="0"/>
              <w:marTop w:val="0"/>
              <w:marBottom w:val="0"/>
              <w:divBdr>
                <w:top w:val="none" w:sz="0" w:space="0" w:color="auto"/>
                <w:left w:val="none" w:sz="0" w:space="0" w:color="auto"/>
                <w:bottom w:val="none" w:sz="0" w:space="0" w:color="auto"/>
                <w:right w:val="none" w:sz="0" w:space="0" w:color="auto"/>
              </w:divBdr>
            </w:div>
          </w:divsChild>
        </w:div>
        <w:div w:id="556629549">
          <w:marLeft w:val="0"/>
          <w:marRight w:val="0"/>
          <w:marTop w:val="0"/>
          <w:marBottom w:val="0"/>
          <w:divBdr>
            <w:top w:val="none" w:sz="0" w:space="0" w:color="auto"/>
            <w:left w:val="none" w:sz="0" w:space="0" w:color="auto"/>
            <w:bottom w:val="none" w:sz="0" w:space="0" w:color="auto"/>
            <w:right w:val="none" w:sz="0" w:space="0" w:color="auto"/>
          </w:divBdr>
          <w:divsChild>
            <w:div w:id="291059023">
              <w:marLeft w:val="0"/>
              <w:marRight w:val="0"/>
              <w:marTop w:val="0"/>
              <w:marBottom w:val="0"/>
              <w:divBdr>
                <w:top w:val="none" w:sz="0" w:space="0" w:color="auto"/>
                <w:left w:val="none" w:sz="0" w:space="0" w:color="auto"/>
                <w:bottom w:val="none" w:sz="0" w:space="0" w:color="auto"/>
                <w:right w:val="none" w:sz="0" w:space="0" w:color="auto"/>
              </w:divBdr>
            </w:div>
          </w:divsChild>
        </w:div>
        <w:div w:id="593788741">
          <w:marLeft w:val="0"/>
          <w:marRight w:val="0"/>
          <w:marTop w:val="0"/>
          <w:marBottom w:val="0"/>
          <w:divBdr>
            <w:top w:val="none" w:sz="0" w:space="0" w:color="auto"/>
            <w:left w:val="none" w:sz="0" w:space="0" w:color="auto"/>
            <w:bottom w:val="none" w:sz="0" w:space="0" w:color="auto"/>
            <w:right w:val="none" w:sz="0" w:space="0" w:color="auto"/>
          </w:divBdr>
          <w:divsChild>
            <w:div w:id="2069523821">
              <w:marLeft w:val="0"/>
              <w:marRight w:val="0"/>
              <w:marTop w:val="0"/>
              <w:marBottom w:val="0"/>
              <w:divBdr>
                <w:top w:val="none" w:sz="0" w:space="0" w:color="auto"/>
                <w:left w:val="none" w:sz="0" w:space="0" w:color="auto"/>
                <w:bottom w:val="none" w:sz="0" w:space="0" w:color="auto"/>
                <w:right w:val="none" w:sz="0" w:space="0" w:color="auto"/>
              </w:divBdr>
            </w:div>
          </w:divsChild>
        </w:div>
        <w:div w:id="613177554">
          <w:marLeft w:val="0"/>
          <w:marRight w:val="0"/>
          <w:marTop w:val="0"/>
          <w:marBottom w:val="0"/>
          <w:divBdr>
            <w:top w:val="none" w:sz="0" w:space="0" w:color="auto"/>
            <w:left w:val="none" w:sz="0" w:space="0" w:color="auto"/>
            <w:bottom w:val="none" w:sz="0" w:space="0" w:color="auto"/>
            <w:right w:val="none" w:sz="0" w:space="0" w:color="auto"/>
          </w:divBdr>
          <w:divsChild>
            <w:div w:id="2144349985">
              <w:marLeft w:val="0"/>
              <w:marRight w:val="0"/>
              <w:marTop w:val="0"/>
              <w:marBottom w:val="0"/>
              <w:divBdr>
                <w:top w:val="none" w:sz="0" w:space="0" w:color="auto"/>
                <w:left w:val="none" w:sz="0" w:space="0" w:color="auto"/>
                <w:bottom w:val="none" w:sz="0" w:space="0" w:color="auto"/>
                <w:right w:val="none" w:sz="0" w:space="0" w:color="auto"/>
              </w:divBdr>
            </w:div>
          </w:divsChild>
        </w:div>
        <w:div w:id="626551650">
          <w:marLeft w:val="0"/>
          <w:marRight w:val="0"/>
          <w:marTop w:val="0"/>
          <w:marBottom w:val="0"/>
          <w:divBdr>
            <w:top w:val="none" w:sz="0" w:space="0" w:color="auto"/>
            <w:left w:val="none" w:sz="0" w:space="0" w:color="auto"/>
            <w:bottom w:val="none" w:sz="0" w:space="0" w:color="auto"/>
            <w:right w:val="none" w:sz="0" w:space="0" w:color="auto"/>
          </w:divBdr>
          <w:divsChild>
            <w:div w:id="300767189">
              <w:marLeft w:val="0"/>
              <w:marRight w:val="0"/>
              <w:marTop w:val="0"/>
              <w:marBottom w:val="0"/>
              <w:divBdr>
                <w:top w:val="none" w:sz="0" w:space="0" w:color="auto"/>
                <w:left w:val="none" w:sz="0" w:space="0" w:color="auto"/>
                <w:bottom w:val="none" w:sz="0" w:space="0" w:color="auto"/>
                <w:right w:val="none" w:sz="0" w:space="0" w:color="auto"/>
              </w:divBdr>
            </w:div>
          </w:divsChild>
        </w:div>
        <w:div w:id="653800097">
          <w:marLeft w:val="0"/>
          <w:marRight w:val="0"/>
          <w:marTop w:val="0"/>
          <w:marBottom w:val="0"/>
          <w:divBdr>
            <w:top w:val="none" w:sz="0" w:space="0" w:color="auto"/>
            <w:left w:val="none" w:sz="0" w:space="0" w:color="auto"/>
            <w:bottom w:val="none" w:sz="0" w:space="0" w:color="auto"/>
            <w:right w:val="none" w:sz="0" w:space="0" w:color="auto"/>
          </w:divBdr>
          <w:divsChild>
            <w:div w:id="1318532951">
              <w:marLeft w:val="0"/>
              <w:marRight w:val="0"/>
              <w:marTop w:val="0"/>
              <w:marBottom w:val="0"/>
              <w:divBdr>
                <w:top w:val="none" w:sz="0" w:space="0" w:color="auto"/>
                <w:left w:val="none" w:sz="0" w:space="0" w:color="auto"/>
                <w:bottom w:val="none" w:sz="0" w:space="0" w:color="auto"/>
                <w:right w:val="none" w:sz="0" w:space="0" w:color="auto"/>
              </w:divBdr>
            </w:div>
          </w:divsChild>
        </w:div>
        <w:div w:id="654337716">
          <w:marLeft w:val="0"/>
          <w:marRight w:val="0"/>
          <w:marTop w:val="0"/>
          <w:marBottom w:val="0"/>
          <w:divBdr>
            <w:top w:val="none" w:sz="0" w:space="0" w:color="auto"/>
            <w:left w:val="none" w:sz="0" w:space="0" w:color="auto"/>
            <w:bottom w:val="none" w:sz="0" w:space="0" w:color="auto"/>
            <w:right w:val="none" w:sz="0" w:space="0" w:color="auto"/>
          </w:divBdr>
          <w:divsChild>
            <w:div w:id="1332609258">
              <w:marLeft w:val="0"/>
              <w:marRight w:val="0"/>
              <w:marTop w:val="0"/>
              <w:marBottom w:val="0"/>
              <w:divBdr>
                <w:top w:val="none" w:sz="0" w:space="0" w:color="auto"/>
                <w:left w:val="none" w:sz="0" w:space="0" w:color="auto"/>
                <w:bottom w:val="none" w:sz="0" w:space="0" w:color="auto"/>
                <w:right w:val="none" w:sz="0" w:space="0" w:color="auto"/>
              </w:divBdr>
            </w:div>
          </w:divsChild>
        </w:div>
        <w:div w:id="706174680">
          <w:marLeft w:val="0"/>
          <w:marRight w:val="0"/>
          <w:marTop w:val="0"/>
          <w:marBottom w:val="0"/>
          <w:divBdr>
            <w:top w:val="none" w:sz="0" w:space="0" w:color="auto"/>
            <w:left w:val="none" w:sz="0" w:space="0" w:color="auto"/>
            <w:bottom w:val="none" w:sz="0" w:space="0" w:color="auto"/>
            <w:right w:val="none" w:sz="0" w:space="0" w:color="auto"/>
          </w:divBdr>
          <w:divsChild>
            <w:div w:id="825630450">
              <w:marLeft w:val="0"/>
              <w:marRight w:val="0"/>
              <w:marTop w:val="0"/>
              <w:marBottom w:val="0"/>
              <w:divBdr>
                <w:top w:val="none" w:sz="0" w:space="0" w:color="auto"/>
                <w:left w:val="none" w:sz="0" w:space="0" w:color="auto"/>
                <w:bottom w:val="none" w:sz="0" w:space="0" w:color="auto"/>
                <w:right w:val="none" w:sz="0" w:space="0" w:color="auto"/>
              </w:divBdr>
            </w:div>
          </w:divsChild>
        </w:div>
        <w:div w:id="710694373">
          <w:marLeft w:val="0"/>
          <w:marRight w:val="0"/>
          <w:marTop w:val="0"/>
          <w:marBottom w:val="0"/>
          <w:divBdr>
            <w:top w:val="none" w:sz="0" w:space="0" w:color="auto"/>
            <w:left w:val="none" w:sz="0" w:space="0" w:color="auto"/>
            <w:bottom w:val="none" w:sz="0" w:space="0" w:color="auto"/>
            <w:right w:val="none" w:sz="0" w:space="0" w:color="auto"/>
          </w:divBdr>
          <w:divsChild>
            <w:div w:id="1364595768">
              <w:marLeft w:val="0"/>
              <w:marRight w:val="0"/>
              <w:marTop w:val="0"/>
              <w:marBottom w:val="0"/>
              <w:divBdr>
                <w:top w:val="none" w:sz="0" w:space="0" w:color="auto"/>
                <w:left w:val="none" w:sz="0" w:space="0" w:color="auto"/>
                <w:bottom w:val="none" w:sz="0" w:space="0" w:color="auto"/>
                <w:right w:val="none" w:sz="0" w:space="0" w:color="auto"/>
              </w:divBdr>
            </w:div>
          </w:divsChild>
        </w:div>
        <w:div w:id="730925661">
          <w:marLeft w:val="0"/>
          <w:marRight w:val="0"/>
          <w:marTop w:val="0"/>
          <w:marBottom w:val="0"/>
          <w:divBdr>
            <w:top w:val="none" w:sz="0" w:space="0" w:color="auto"/>
            <w:left w:val="none" w:sz="0" w:space="0" w:color="auto"/>
            <w:bottom w:val="none" w:sz="0" w:space="0" w:color="auto"/>
            <w:right w:val="none" w:sz="0" w:space="0" w:color="auto"/>
          </w:divBdr>
          <w:divsChild>
            <w:div w:id="194080366">
              <w:marLeft w:val="0"/>
              <w:marRight w:val="0"/>
              <w:marTop w:val="0"/>
              <w:marBottom w:val="0"/>
              <w:divBdr>
                <w:top w:val="none" w:sz="0" w:space="0" w:color="auto"/>
                <w:left w:val="none" w:sz="0" w:space="0" w:color="auto"/>
                <w:bottom w:val="none" w:sz="0" w:space="0" w:color="auto"/>
                <w:right w:val="none" w:sz="0" w:space="0" w:color="auto"/>
              </w:divBdr>
            </w:div>
          </w:divsChild>
        </w:div>
        <w:div w:id="775372386">
          <w:marLeft w:val="0"/>
          <w:marRight w:val="0"/>
          <w:marTop w:val="0"/>
          <w:marBottom w:val="0"/>
          <w:divBdr>
            <w:top w:val="none" w:sz="0" w:space="0" w:color="auto"/>
            <w:left w:val="none" w:sz="0" w:space="0" w:color="auto"/>
            <w:bottom w:val="none" w:sz="0" w:space="0" w:color="auto"/>
            <w:right w:val="none" w:sz="0" w:space="0" w:color="auto"/>
          </w:divBdr>
          <w:divsChild>
            <w:div w:id="356007318">
              <w:marLeft w:val="0"/>
              <w:marRight w:val="0"/>
              <w:marTop w:val="0"/>
              <w:marBottom w:val="0"/>
              <w:divBdr>
                <w:top w:val="none" w:sz="0" w:space="0" w:color="auto"/>
                <w:left w:val="none" w:sz="0" w:space="0" w:color="auto"/>
                <w:bottom w:val="none" w:sz="0" w:space="0" w:color="auto"/>
                <w:right w:val="none" w:sz="0" w:space="0" w:color="auto"/>
              </w:divBdr>
            </w:div>
          </w:divsChild>
        </w:div>
        <w:div w:id="786893426">
          <w:marLeft w:val="0"/>
          <w:marRight w:val="0"/>
          <w:marTop w:val="0"/>
          <w:marBottom w:val="0"/>
          <w:divBdr>
            <w:top w:val="none" w:sz="0" w:space="0" w:color="auto"/>
            <w:left w:val="none" w:sz="0" w:space="0" w:color="auto"/>
            <w:bottom w:val="none" w:sz="0" w:space="0" w:color="auto"/>
            <w:right w:val="none" w:sz="0" w:space="0" w:color="auto"/>
          </w:divBdr>
          <w:divsChild>
            <w:div w:id="2036539919">
              <w:marLeft w:val="0"/>
              <w:marRight w:val="0"/>
              <w:marTop w:val="0"/>
              <w:marBottom w:val="0"/>
              <w:divBdr>
                <w:top w:val="none" w:sz="0" w:space="0" w:color="auto"/>
                <w:left w:val="none" w:sz="0" w:space="0" w:color="auto"/>
                <w:bottom w:val="none" w:sz="0" w:space="0" w:color="auto"/>
                <w:right w:val="none" w:sz="0" w:space="0" w:color="auto"/>
              </w:divBdr>
            </w:div>
          </w:divsChild>
        </w:div>
        <w:div w:id="825098615">
          <w:marLeft w:val="0"/>
          <w:marRight w:val="0"/>
          <w:marTop w:val="0"/>
          <w:marBottom w:val="0"/>
          <w:divBdr>
            <w:top w:val="none" w:sz="0" w:space="0" w:color="auto"/>
            <w:left w:val="none" w:sz="0" w:space="0" w:color="auto"/>
            <w:bottom w:val="none" w:sz="0" w:space="0" w:color="auto"/>
            <w:right w:val="none" w:sz="0" w:space="0" w:color="auto"/>
          </w:divBdr>
          <w:divsChild>
            <w:div w:id="1828745519">
              <w:marLeft w:val="0"/>
              <w:marRight w:val="0"/>
              <w:marTop w:val="0"/>
              <w:marBottom w:val="0"/>
              <w:divBdr>
                <w:top w:val="none" w:sz="0" w:space="0" w:color="auto"/>
                <w:left w:val="none" w:sz="0" w:space="0" w:color="auto"/>
                <w:bottom w:val="none" w:sz="0" w:space="0" w:color="auto"/>
                <w:right w:val="none" w:sz="0" w:space="0" w:color="auto"/>
              </w:divBdr>
            </w:div>
          </w:divsChild>
        </w:div>
        <w:div w:id="833496970">
          <w:marLeft w:val="0"/>
          <w:marRight w:val="0"/>
          <w:marTop w:val="0"/>
          <w:marBottom w:val="0"/>
          <w:divBdr>
            <w:top w:val="none" w:sz="0" w:space="0" w:color="auto"/>
            <w:left w:val="none" w:sz="0" w:space="0" w:color="auto"/>
            <w:bottom w:val="none" w:sz="0" w:space="0" w:color="auto"/>
            <w:right w:val="none" w:sz="0" w:space="0" w:color="auto"/>
          </w:divBdr>
          <w:divsChild>
            <w:div w:id="1588928362">
              <w:marLeft w:val="0"/>
              <w:marRight w:val="0"/>
              <w:marTop w:val="0"/>
              <w:marBottom w:val="0"/>
              <w:divBdr>
                <w:top w:val="none" w:sz="0" w:space="0" w:color="auto"/>
                <w:left w:val="none" w:sz="0" w:space="0" w:color="auto"/>
                <w:bottom w:val="none" w:sz="0" w:space="0" w:color="auto"/>
                <w:right w:val="none" w:sz="0" w:space="0" w:color="auto"/>
              </w:divBdr>
            </w:div>
          </w:divsChild>
        </w:div>
        <w:div w:id="837497117">
          <w:marLeft w:val="0"/>
          <w:marRight w:val="0"/>
          <w:marTop w:val="0"/>
          <w:marBottom w:val="0"/>
          <w:divBdr>
            <w:top w:val="none" w:sz="0" w:space="0" w:color="auto"/>
            <w:left w:val="none" w:sz="0" w:space="0" w:color="auto"/>
            <w:bottom w:val="none" w:sz="0" w:space="0" w:color="auto"/>
            <w:right w:val="none" w:sz="0" w:space="0" w:color="auto"/>
          </w:divBdr>
          <w:divsChild>
            <w:div w:id="868684739">
              <w:marLeft w:val="0"/>
              <w:marRight w:val="0"/>
              <w:marTop w:val="0"/>
              <w:marBottom w:val="0"/>
              <w:divBdr>
                <w:top w:val="none" w:sz="0" w:space="0" w:color="auto"/>
                <w:left w:val="none" w:sz="0" w:space="0" w:color="auto"/>
                <w:bottom w:val="none" w:sz="0" w:space="0" w:color="auto"/>
                <w:right w:val="none" w:sz="0" w:space="0" w:color="auto"/>
              </w:divBdr>
            </w:div>
          </w:divsChild>
        </w:div>
        <w:div w:id="844245859">
          <w:marLeft w:val="0"/>
          <w:marRight w:val="0"/>
          <w:marTop w:val="0"/>
          <w:marBottom w:val="0"/>
          <w:divBdr>
            <w:top w:val="none" w:sz="0" w:space="0" w:color="auto"/>
            <w:left w:val="none" w:sz="0" w:space="0" w:color="auto"/>
            <w:bottom w:val="none" w:sz="0" w:space="0" w:color="auto"/>
            <w:right w:val="none" w:sz="0" w:space="0" w:color="auto"/>
          </w:divBdr>
          <w:divsChild>
            <w:div w:id="1349530092">
              <w:marLeft w:val="0"/>
              <w:marRight w:val="0"/>
              <w:marTop w:val="0"/>
              <w:marBottom w:val="0"/>
              <w:divBdr>
                <w:top w:val="none" w:sz="0" w:space="0" w:color="auto"/>
                <w:left w:val="none" w:sz="0" w:space="0" w:color="auto"/>
                <w:bottom w:val="none" w:sz="0" w:space="0" w:color="auto"/>
                <w:right w:val="none" w:sz="0" w:space="0" w:color="auto"/>
              </w:divBdr>
            </w:div>
          </w:divsChild>
        </w:div>
        <w:div w:id="850023999">
          <w:marLeft w:val="0"/>
          <w:marRight w:val="0"/>
          <w:marTop w:val="0"/>
          <w:marBottom w:val="0"/>
          <w:divBdr>
            <w:top w:val="none" w:sz="0" w:space="0" w:color="auto"/>
            <w:left w:val="none" w:sz="0" w:space="0" w:color="auto"/>
            <w:bottom w:val="none" w:sz="0" w:space="0" w:color="auto"/>
            <w:right w:val="none" w:sz="0" w:space="0" w:color="auto"/>
          </w:divBdr>
          <w:divsChild>
            <w:div w:id="1357731697">
              <w:marLeft w:val="0"/>
              <w:marRight w:val="0"/>
              <w:marTop w:val="0"/>
              <w:marBottom w:val="0"/>
              <w:divBdr>
                <w:top w:val="none" w:sz="0" w:space="0" w:color="auto"/>
                <w:left w:val="none" w:sz="0" w:space="0" w:color="auto"/>
                <w:bottom w:val="none" w:sz="0" w:space="0" w:color="auto"/>
                <w:right w:val="none" w:sz="0" w:space="0" w:color="auto"/>
              </w:divBdr>
            </w:div>
          </w:divsChild>
        </w:div>
        <w:div w:id="869613798">
          <w:marLeft w:val="0"/>
          <w:marRight w:val="0"/>
          <w:marTop w:val="0"/>
          <w:marBottom w:val="0"/>
          <w:divBdr>
            <w:top w:val="none" w:sz="0" w:space="0" w:color="auto"/>
            <w:left w:val="none" w:sz="0" w:space="0" w:color="auto"/>
            <w:bottom w:val="none" w:sz="0" w:space="0" w:color="auto"/>
            <w:right w:val="none" w:sz="0" w:space="0" w:color="auto"/>
          </w:divBdr>
          <w:divsChild>
            <w:div w:id="4871379">
              <w:marLeft w:val="0"/>
              <w:marRight w:val="0"/>
              <w:marTop w:val="0"/>
              <w:marBottom w:val="0"/>
              <w:divBdr>
                <w:top w:val="none" w:sz="0" w:space="0" w:color="auto"/>
                <w:left w:val="none" w:sz="0" w:space="0" w:color="auto"/>
                <w:bottom w:val="none" w:sz="0" w:space="0" w:color="auto"/>
                <w:right w:val="none" w:sz="0" w:space="0" w:color="auto"/>
              </w:divBdr>
            </w:div>
          </w:divsChild>
        </w:div>
        <w:div w:id="876813839">
          <w:marLeft w:val="0"/>
          <w:marRight w:val="0"/>
          <w:marTop w:val="0"/>
          <w:marBottom w:val="0"/>
          <w:divBdr>
            <w:top w:val="none" w:sz="0" w:space="0" w:color="auto"/>
            <w:left w:val="none" w:sz="0" w:space="0" w:color="auto"/>
            <w:bottom w:val="none" w:sz="0" w:space="0" w:color="auto"/>
            <w:right w:val="none" w:sz="0" w:space="0" w:color="auto"/>
          </w:divBdr>
          <w:divsChild>
            <w:div w:id="814027412">
              <w:marLeft w:val="0"/>
              <w:marRight w:val="0"/>
              <w:marTop w:val="0"/>
              <w:marBottom w:val="0"/>
              <w:divBdr>
                <w:top w:val="none" w:sz="0" w:space="0" w:color="auto"/>
                <w:left w:val="none" w:sz="0" w:space="0" w:color="auto"/>
                <w:bottom w:val="none" w:sz="0" w:space="0" w:color="auto"/>
                <w:right w:val="none" w:sz="0" w:space="0" w:color="auto"/>
              </w:divBdr>
            </w:div>
          </w:divsChild>
        </w:div>
        <w:div w:id="878249149">
          <w:marLeft w:val="0"/>
          <w:marRight w:val="0"/>
          <w:marTop w:val="0"/>
          <w:marBottom w:val="0"/>
          <w:divBdr>
            <w:top w:val="none" w:sz="0" w:space="0" w:color="auto"/>
            <w:left w:val="none" w:sz="0" w:space="0" w:color="auto"/>
            <w:bottom w:val="none" w:sz="0" w:space="0" w:color="auto"/>
            <w:right w:val="none" w:sz="0" w:space="0" w:color="auto"/>
          </w:divBdr>
          <w:divsChild>
            <w:div w:id="1538009209">
              <w:marLeft w:val="0"/>
              <w:marRight w:val="0"/>
              <w:marTop w:val="0"/>
              <w:marBottom w:val="0"/>
              <w:divBdr>
                <w:top w:val="none" w:sz="0" w:space="0" w:color="auto"/>
                <w:left w:val="none" w:sz="0" w:space="0" w:color="auto"/>
                <w:bottom w:val="none" w:sz="0" w:space="0" w:color="auto"/>
                <w:right w:val="none" w:sz="0" w:space="0" w:color="auto"/>
              </w:divBdr>
            </w:div>
          </w:divsChild>
        </w:div>
        <w:div w:id="878319610">
          <w:marLeft w:val="0"/>
          <w:marRight w:val="0"/>
          <w:marTop w:val="0"/>
          <w:marBottom w:val="0"/>
          <w:divBdr>
            <w:top w:val="none" w:sz="0" w:space="0" w:color="auto"/>
            <w:left w:val="none" w:sz="0" w:space="0" w:color="auto"/>
            <w:bottom w:val="none" w:sz="0" w:space="0" w:color="auto"/>
            <w:right w:val="none" w:sz="0" w:space="0" w:color="auto"/>
          </w:divBdr>
          <w:divsChild>
            <w:div w:id="1056321097">
              <w:marLeft w:val="0"/>
              <w:marRight w:val="0"/>
              <w:marTop w:val="0"/>
              <w:marBottom w:val="0"/>
              <w:divBdr>
                <w:top w:val="none" w:sz="0" w:space="0" w:color="auto"/>
                <w:left w:val="none" w:sz="0" w:space="0" w:color="auto"/>
                <w:bottom w:val="none" w:sz="0" w:space="0" w:color="auto"/>
                <w:right w:val="none" w:sz="0" w:space="0" w:color="auto"/>
              </w:divBdr>
            </w:div>
          </w:divsChild>
        </w:div>
        <w:div w:id="934168434">
          <w:marLeft w:val="0"/>
          <w:marRight w:val="0"/>
          <w:marTop w:val="0"/>
          <w:marBottom w:val="0"/>
          <w:divBdr>
            <w:top w:val="none" w:sz="0" w:space="0" w:color="auto"/>
            <w:left w:val="none" w:sz="0" w:space="0" w:color="auto"/>
            <w:bottom w:val="none" w:sz="0" w:space="0" w:color="auto"/>
            <w:right w:val="none" w:sz="0" w:space="0" w:color="auto"/>
          </w:divBdr>
          <w:divsChild>
            <w:div w:id="120731630">
              <w:marLeft w:val="0"/>
              <w:marRight w:val="0"/>
              <w:marTop w:val="0"/>
              <w:marBottom w:val="0"/>
              <w:divBdr>
                <w:top w:val="none" w:sz="0" w:space="0" w:color="auto"/>
                <w:left w:val="none" w:sz="0" w:space="0" w:color="auto"/>
                <w:bottom w:val="none" w:sz="0" w:space="0" w:color="auto"/>
                <w:right w:val="none" w:sz="0" w:space="0" w:color="auto"/>
              </w:divBdr>
            </w:div>
          </w:divsChild>
        </w:div>
        <w:div w:id="947926827">
          <w:marLeft w:val="0"/>
          <w:marRight w:val="0"/>
          <w:marTop w:val="0"/>
          <w:marBottom w:val="0"/>
          <w:divBdr>
            <w:top w:val="none" w:sz="0" w:space="0" w:color="auto"/>
            <w:left w:val="none" w:sz="0" w:space="0" w:color="auto"/>
            <w:bottom w:val="none" w:sz="0" w:space="0" w:color="auto"/>
            <w:right w:val="none" w:sz="0" w:space="0" w:color="auto"/>
          </w:divBdr>
          <w:divsChild>
            <w:div w:id="1443761311">
              <w:marLeft w:val="0"/>
              <w:marRight w:val="0"/>
              <w:marTop w:val="0"/>
              <w:marBottom w:val="0"/>
              <w:divBdr>
                <w:top w:val="none" w:sz="0" w:space="0" w:color="auto"/>
                <w:left w:val="none" w:sz="0" w:space="0" w:color="auto"/>
                <w:bottom w:val="none" w:sz="0" w:space="0" w:color="auto"/>
                <w:right w:val="none" w:sz="0" w:space="0" w:color="auto"/>
              </w:divBdr>
            </w:div>
          </w:divsChild>
        </w:div>
        <w:div w:id="958149185">
          <w:marLeft w:val="0"/>
          <w:marRight w:val="0"/>
          <w:marTop w:val="0"/>
          <w:marBottom w:val="0"/>
          <w:divBdr>
            <w:top w:val="none" w:sz="0" w:space="0" w:color="auto"/>
            <w:left w:val="none" w:sz="0" w:space="0" w:color="auto"/>
            <w:bottom w:val="none" w:sz="0" w:space="0" w:color="auto"/>
            <w:right w:val="none" w:sz="0" w:space="0" w:color="auto"/>
          </w:divBdr>
          <w:divsChild>
            <w:div w:id="281961757">
              <w:marLeft w:val="0"/>
              <w:marRight w:val="0"/>
              <w:marTop w:val="0"/>
              <w:marBottom w:val="0"/>
              <w:divBdr>
                <w:top w:val="none" w:sz="0" w:space="0" w:color="auto"/>
                <w:left w:val="none" w:sz="0" w:space="0" w:color="auto"/>
                <w:bottom w:val="none" w:sz="0" w:space="0" w:color="auto"/>
                <w:right w:val="none" w:sz="0" w:space="0" w:color="auto"/>
              </w:divBdr>
            </w:div>
          </w:divsChild>
        </w:div>
        <w:div w:id="959800545">
          <w:marLeft w:val="0"/>
          <w:marRight w:val="0"/>
          <w:marTop w:val="0"/>
          <w:marBottom w:val="0"/>
          <w:divBdr>
            <w:top w:val="none" w:sz="0" w:space="0" w:color="auto"/>
            <w:left w:val="none" w:sz="0" w:space="0" w:color="auto"/>
            <w:bottom w:val="none" w:sz="0" w:space="0" w:color="auto"/>
            <w:right w:val="none" w:sz="0" w:space="0" w:color="auto"/>
          </w:divBdr>
          <w:divsChild>
            <w:div w:id="643895912">
              <w:marLeft w:val="0"/>
              <w:marRight w:val="0"/>
              <w:marTop w:val="0"/>
              <w:marBottom w:val="0"/>
              <w:divBdr>
                <w:top w:val="none" w:sz="0" w:space="0" w:color="auto"/>
                <w:left w:val="none" w:sz="0" w:space="0" w:color="auto"/>
                <w:bottom w:val="none" w:sz="0" w:space="0" w:color="auto"/>
                <w:right w:val="none" w:sz="0" w:space="0" w:color="auto"/>
              </w:divBdr>
            </w:div>
          </w:divsChild>
        </w:div>
        <w:div w:id="963850997">
          <w:marLeft w:val="0"/>
          <w:marRight w:val="0"/>
          <w:marTop w:val="0"/>
          <w:marBottom w:val="0"/>
          <w:divBdr>
            <w:top w:val="none" w:sz="0" w:space="0" w:color="auto"/>
            <w:left w:val="none" w:sz="0" w:space="0" w:color="auto"/>
            <w:bottom w:val="none" w:sz="0" w:space="0" w:color="auto"/>
            <w:right w:val="none" w:sz="0" w:space="0" w:color="auto"/>
          </w:divBdr>
          <w:divsChild>
            <w:div w:id="81336006">
              <w:marLeft w:val="0"/>
              <w:marRight w:val="0"/>
              <w:marTop w:val="0"/>
              <w:marBottom w:val="0"/>
              <w:divBdr>
                <w:top w:val="none" w:sz="0" w:space="0" w:color="auto"/>
                <w:left w:val="none" w:sz="0" w:space="0" w:color="auto"/>
                <w:bottom w:val="none" w:sz="0" w:space="0" w:color="auto"/>
                <w:right w:val="none" w:sz="0" w:space="0" w:color="auto"/>
              </w:divBdr>
            </w:div>
          </w:divsChild>
        </w:div>
        <w:div w:id="983240088">
          <w:marLeft w:val="0"/>
          <w:marRight w:val="0"/>
          <w:marTop w:val="0"/>
          <w:marBottom w:val="0"/>
          <w:divBdr>
            <w:top w:val="none" w:sz="0" w:space="0" w:color="auto"/>
            <w:left w:val="none" w:sz="0" w:space="0" w:color="auto"/>
            <w:bottom w:val="none" w:sz="0" w:space="0" w:color="auto"/>
            <w:right w:val="none" w:sz="0" w:space="0" w:color="auto"/>
          </w:divBdr>
          <w:divsChild>
            <w:div w:id="413476071">
              <w:marLeft w:val="0"/>
              <w:marRight w:val="0"/>
              <w:marTop w:val="0"/>
              <w:marBottom w:val="0"/>
              <w:divBdr>
                <w:top w:val="none" w:sz="0" w:space="0" w:color="auto"/>
                <w:left w:val="none" w:sz="0" w:space="0" w:color="auto"/>
                <w:bottom w:val="none" w:sz="0" w:space="0" w:color="auto"/>
                <w:right w:val="none" w:sz="0" w:space="0" w:color="auto"/>
              </w:divBdr>
            </w:div>
          </w:divsChild>
        </w:div>
        <w:div w:id="1038704664">
          <w:marLeft w:val="0"/>
          <w:marRight w:val="0"/>
          <w:marTop w:val="0"/>
          <w:marBottom w:val="0"/>
          <w:divBdr>
            <w:top w:val="none" w:sz="0" w:space="0" w:color="auto"/>
            <w:left w:val="none" w:sz="0" w:space="0" w:color="auto"/>
            <w:bottom w:val="none" w:sz="0" w:space="0" w:color="auto"/>
            <w:right w:val="none" w:sz="0" w:space="0" w:color="auto"/>
          </w:divBdr>
          <w:divsChild>
            <w:div w:id="989483399">
              <w:marLeft w:val="0"/>
              <w:marRight w:val="0"/>
              <w:marTop w:val="0"/>
              <w:marBottom w:val="0"/>
              <w:divBdr>
                <w:top w:val="none" w:sz="0" w:space="0" w:color="auto"/>
                <w:left w:val="none" w:sz="0" w:space="0" w:color="auto"/>
                <w:bottom w:val="none" w:sz="0" w:space="0" w:color="auto"/>
                <w:right w:val="none" w:sz="0" w:space="0" w:color="auto"/>
              </w:divBdr>
            </w:div>
          </w:divsChild>
        </w:div>
        <w:div w:id="1049190625">
          <w:marLeft w:val="0"/>
          <w:marRight w:val="0"/>
          <w:marTop w:val="0"/>
          <w:marBottom w:val="0"/>
          <w:divBdr>
            <w:top w:val="none" w:sz="0" w:space="0" w:color="auto"/>
            <w:left w:val="none" w:sz="0" w:space="0" w:color="auto"/>
            <w:bottom w:val="none" w:sz="0" w:space="0" w:color="auto"/>
            <w:right w:val="none" w:sz="0" w:space="0" w:color="auto"/>
          </w:divBdr>
          <w:divsChild>
            <w:div w:id="2141147960">
              <w:marLeft w:val="0"/>
              <w:marRight w:val="0"/>
              <w:marTop w:val="0"/>
              <w:marBottom w:val="0"/>
              <w:divBdr>
                <w:top w:val="none" w:sz="0" w:space="0" w:color="auto"/>
                <w:left w:val="none" w:sz="0" w:space="0" w:color="auto"/>
                <w:bottom w:val="none" w:sz="0" w:space="0" w:color="auto"/>
                <w:right w:val="none" w:sz="0" w:space="0" w:color="auto"/>
              </w:divBdr>
            </w:div>
          </w:divsChild>
        </w:div>
        <w:div w:id="1051880989">
          <w:marLeft w:val="0"/>
          <w:marRight w:val="0"/>
          <w:marTop w:val="0"/>
          <w:marBottom w:val="0"/>
          <w:divBdr>
            <w:top w:val="none" w:sz="0" w:space="0" w:color="auto"/>
            <w:left w:val="none" w:sz="0" w:space="0" w:color="auto"/>
            <w:bottom w:val="none" w:sz="0" w:space="0" w:color="auto"/>
            <w:right w:val="none" w:sz="0" w:space="0" w:color="auto"/>
          </w:divBdr>
          <w:divsChild>
            <w:div w:id="1216043323">
              <w:marLeft w:val="0"/>
              <w:marRight w:val="0"/>
              <w:marTop w:val="0"/>
              <w:marBottom w:val="0"/>
              <w:divBdr>
                <w:top w:val="none" w:sz="0" w:space="0" w:color="auto"/>
                <w:left w:val="none" w:sz="0" w:space="0" w:color="auto"/>
                <w:bottom w:val="none" w:sz="0" w:space="0" w:color="auto"/>
                <w:right w:val="none" w:sz="0" w:space="0" w:color="auto"/>
              </w:divBdr>
            </w:div>
          </w:divsChild>
        </w:div>
        <w:div w:id="1084379003">
          <w:marLeft w:val="0"/>
          <w:marRight w:val="0"/>
          <w:marTop w:val="0"/>
          <w:marBottom w:val="0"/>
          <w:divBdr>
            <w:top w:val="none" w:sz="0" w:space="0" w:color="auto"/>
            <w:left w:val="none" w:sz="0" w:space="0" w:color="auto"/>
            <w:bottom w:val="none" w:sz="0" w:space="0" w:color="auto"/>
            <w:right w:val="none" w:sz="0" w:space="0" w:color="auto"/>
          </w:divBdr>
          <w:divsChild>
            <w:div w:id="2032219608">
              <w:marLeft w:val="0"/>
              <w:marRight w:val="0"/>
              <w:marTop w:val="0"/>
              <w:marBottom w:val="0"/>
              <w:divBdr>
                <w:top w:val="none" w:sz="0" w:space="0" w:color="auto"/>
                <w:left w:val="none" w:sz="0" w:space="0" w:color="auto"/>
                <w:bottom w:val="none" w:sz="0" w:space="0" w:color="auto"/>
                <w:right w:val="none" w:sz="0" w:space="0" w:color="auto"/>
              </w:divBdr>
            </w:div>
          </w:divsChild>
        </w:div>
        <w:div w:id="1096831526">
          <w:marLeft w:val="0"/>
          <w:marRight w:val="0"/>
          <w:marTop w:val="0"/>
          <w:marBottom w:val="0"/>
          <w:divBdr>
            <w:top w:val="none" w:sz="0" w:space="0" w:color="auto"/>
            <w:left w:val="none" w:sz="0" w:space="0" w:color="auto"/>
            <w:bottom w:val="none" w:sz="0" w:space="0" w:color="auto"/>
            <w:right w:val="none" w:sz="0" w:space="0" w:color="auto"/>
          </w:divBdr>
          <w:divsChild>
            <w:div w:id="91319245">
              <w:marLeft w:val="0"/>
              <w:marRight w:val="0"/>
              <w:marTop w:val="0"/>
              <w:marBottom w:val="0"/>
              <w:divBdr>
                <w:top w:val="none" w:sz="0" w:space="0" w:color="auto"/>
                <w:left w:val="none" w:sz="0" w:space="0" w:color="auto"/>
                <w:bottom w:val="none" w:sz="0" w:space="0" w:color="auto"/>
                <w:right w:val="none" w:sz="0" w:space="0" w:color="auto"/>
              </w:divBdr>
            </w:div>
          </w:divsChild>
        </w:div>
        <w:div w:id="1101529736">
          <w:marLeft w:val="0"/>
          <w:marRight w:val="0"/>
          <w:marTop w:val="0"/>
          <w:marBottom w:val="0"/>
          <w:divBdr>
            <w:top w:val="none" w:sz="0" w:space="0" w:color="auto"/>
            <w:left w:val="none" w:sz="0" w:space="0" w:color="auto"/>
            <w:bottom w:val="none" w:sz="0" w:space="0" w:color="auto"/>
            <w:right w:val="none" w:sz="0" w:space="0" w:color="auto"/>
          </w:divBdr>
          <w:divsChild>
            <w:div w:id="281303975">
              <w:marLeft w:val="0"/>
              <w:marRight w:val="0"/>
              <w:marTop w:val="0"/>
              <w:marBottom w:val="0"/>
              <w:divBdr>
                <w:top w:val="none" w:sz="0" w:space="0" w:color="auto"/>
                <w:left w:val="none" w:sz="0" w:space="0" w:color="auto"/>
                <w:bottom w:val="none" w:sz="0" w:space="0" w:color="auto"/>
                <w:right w:val="none" w:sz="0" w:space="0" w:color="auto"/>
              </w:divBdr>
            </w:div>
          </w:divsChild>
        </w:div>
        <w:div w:id="1111626060">
          <w:marLeft w:val="0"/>
          <w:marRight w:val="0"/>
          <w:marTop w:val="0"/>
          <w:marBottom w:val="0"/>
          <w:divBdr>
            <w:top w:val="none" w:sz="0" w:space="0" w:color="auto"/>
            <w:left w:val="none" w:sz="0" w:space="0" w:color="auto"/>
            <w:bottom w:val="none" w:sz="0" w:space="0" w:color="auto"/>
            <w:right w:val="none" w:sz="0" w:space="0" w:color="auto"/>
          </w:divBdr>
          <w:divsChild>
            <w:div w:id="321355026">
              <w:marLeft w:val="0"/>
              <w:marRight w:val="0"/>
              <w:marTop w:val="0"/>
              <w:marBottom w:val="0"/>
              <w:divBdr>
                <w:top w:val="none" w:sz="0" w:space="0" w:color="auto"/>
                <w:left w:val="none" w:sz="0" w:space="0" w:color="auto"/>
                <w:bottom w:val="none" w:sz="0" w:space="0" w:color="auto"/>
                <w:right w:val="none" w:sz="0" w:space="0" w:color="auto"/>
              </w:divBdr>
            </w:div>
          </w:divsChild>
        </w:div>
        <w:div w:id="1117338370">
          <w:marLeft w:val="0"/>
          <w:marRight w:val="0"/>
          <w:marTop w:val="0"/>
          <w:marBottom w:val="0"/>
          <w:divBdr>
            <w:top w:val="none" w:sz="0" w:space="0" w:color="auto"/>
            <w:left w:val="none" w:sz="0" w:space="0" w:color="auto"/>
            <w:bottom w:val="none" w:sz="0" w:space="0" w:color="auto"/>
            <w:right w:val="none" w:sz="0" w:space="0" w:color="auto"/>
          </w:divBdr>
          <w:divsChild>
            <w:div w:id="182282022">
              <w:marLeft w:val="0"/>
              <w:marRight w:val="0"/>
              <w:marTop w:val="0"/>
              <w:marBottom w:val="0"/>
              <w:divBdr>
                <w:top w:val="none" w:sz="0" w:space="0" w:color="auto"/>
                <w:left w:val="none" w:sz="0" w:space="0" w:color="auto"/>
                <w:bottom w:val="none" w:sz="0" w:space="0" w:color="auto"/>
                <w:right w:val="none" w:sz="0" w:space="0" w:color="auto"/>
              </w:divBdr>
            </w:div>
          </w:divsChild>
        </w:div>
        <w:div w:id="1130586375">
          <w:marLeft w:val="0"/>
          <w:marRight w:val="0"/>
          <w:marTop w:val="0"/>
          <w:marBottom w:val="0"/>
          <w:divBdr>
            <w:top w:val="none" w:sz="0" w:space="0" w:color="auto"/>
            <w:left w:val="none" w:sz="0" w:space="0" w:color="auto"/>
            <w:bottom w:val="none" w:sz="0" w:space="0" w:color="auto"/>
            <w:right w:val="none" w:sz="0" w:space="0" w:color="auto"/>
          </w:divBdr>
          <w:divsChild>
            <w:div w:id="1477256209">
              <w:marLeft w:val="0"/>
              <w:marRight w:val="0"/>
              <w:marTop w:val="0"/>
              <w:marBottom w:val="0"/>
              <w:divBdr>
                <w:top w:val="none" w:sz="0" w:space="0" w:color="auto"/>
                <w:left w:val="none" w:sz="0" w:space="0" w:color="auto"/>
                <w:bottom w:val="none" w:sz="0" w:space="0" w:color="auto"/>
                <w:right w:val="none" w:sz="0" w:space="0" w:color="auto"/>
              </w:divBdr>
            </w:div>
          </w:divsChild>
        </w:div>
        <w:div w:id="1145320033">
          <w:marLeft w:val="0"/>
          <w:marRight w:val="0"/>
          <w:marTop w:val="0"/>
          <w:marBottom w:val="0"/>
          <w:divBdr>
            <w:top w:val="none" w:sz="0" w:space="0" w:color="auto"/>
            <w:left w:val="none" w:sz="0" w:space="0" w:color="auto"/>
            <w:bottom w:val="none" w:sz="0" w:space="0" w:color="auto"/>
            <w:right w:val="none" w:sz="0" w:space="0" w:color="auto"/>
          </w:divBdr>
          <w:divsChild>
            <w:div w:id="1159886901">
              <w:marLeft w:val="0"/>
              <w:marRight w:val="0"/>
              <w:marTop w:val="0"/>
              <w:marBottom w:val="0"/>
              <w:divBdr>
                <w:top w:val="none" w:sz="0" w:space="0" w:color="auto"/>
                <w:left w:val="none" w:sz="0" w:space="0" w:color="auto"/>
                <w:bottom w:val="none" w:sz="0" w:space="0" w:color="auto"/>
                <w:right w:val="none" w:sz="0" w:space="0" w:color="auto"/>
              </w:divBdr>
            </w:div>
          </w:divsChild>
        </w:div>
        <w:div w:id="1178546046">
          <w:marLeft w:val="0"/>
          <w:marRight w:val="0"/>
          <w:marTop w:val="0"/>
          <w:marBottom w:val="0"/>
          <w:divBdr>
            <w:top w:val="none" w:sz="0" w:space="0" w:color="auto"/>
            <w:left w:val="none" w:sz="0" w:space="0" w:color="auto"/>
            <w:bottom w:val="none" w:sz="0" w:space="0" w:color="auto"/>
            <w:right w:val="none" w:sz="0" w:space="0" w:color="auto"/>
          </w:divBdr>
          <w:divsChild>
            <w:div w:id="812453597">
              <w:marLeft w:val="0"/>
              <w:marRight w:val="0"/>
              <w:marTop w:val="0"/>
              <w:marBottom w:val="0"/>
              <w:divBdr>
                <w:top w:val="none" w:sz="0" w:space="0" w:color="auto"/>
                <w:left w:val="none" w:sz="0" w:space="0" w:color="auto"/>
                <w:bottom w:val="none" w:sz="0" w:space="0" w:color="auto"/>
                <w:right w:val="none" w:sz="0" w:space="0" w:color="auto"/>
              </w:divBdr>
            </w:div>
          </w:divsChild>
        </w:div>
        <w:div w:id="1185022087">
          <w:marLeft w:val="0"/>
          <w:marRight w:val="0"/>
          <w:marTop w:val="0"/>
          <w:marBottom w:val="0"/>
          <w:divBdr>
            <w:top w:val="none" w:sz="0" w:space="0" w:color="auto"/>
            <w:left w:val="none" w:sz="0" w:space="0" w:color="auto"/>
            <w:bottom w:val="none" w:sz="0" w:space="0" w:color="auto"/>
            <w:right w:val="none" w:sz="0" w:space="0" w:color="auto"/>
          </w:divBdr>
          <w:divsChild>
            <w:div w:id="56054184">
              <w:marLeft w:val="0"/>
              <w:marRight w:val="0"/>
              <w:marTop w:val="0"/>
              <w:marBottom w:val="0"/>
              <w:divBdr>
                <w:top w:val="none" w:sz="0" w:space="0" w:color="auto"/>
                <w:left w:val="none" w:sz="0" w:space="0" w:color="auto"/>
                <w:bottom w:val="none" w:sz="0" w:space="0" w:color="auto"/>
                <w:right w:val="none" w:sz="0" w:space="0" w:color="auto"/>
              </w:divBdr>
            </w:div>
          </w:divsChild>
        </w:div>
        <w:div w:id="1197698391">
          <w:marLeft w:val="0"/>
          <w:marRight w:val="0"/>
          <w:marTop w:val="0"/>
          <w:marBottom w:val="0"/>
          <w:divBdr>
            <w:top w:val="none" w:sz="0" w:space="0" w:color="auto"/>
            <w:left w:val="none" w:sz="0" w:space="0" w:color="auto"/>
            <w:bottom w:val="none" w:sz="0" w:space="0" w:color="auto"/>
            <w:right w:val="none" w:sz="0" w:space="0" w:color="auto"/>
          </w:divBdr>
          <w:divsChild>
            <w:div w:id="1308166660">
              <w:marLeft w:val="0"/>
              <w:marRight w:val="0"/>
              <w:marTop w:val="0"/>
              <w:marBottom w:val="0"/>
              <w:divBdr>
                <w:top w:val="none" w:sz="0" w:space="0" w:color="auto"/>
                <w:left w:val="none" w:sz="0" w:space="0" w:color="auto"/>
                <w:bottom w:val="none" w:sz="0" w:space="0" w:color="auto"/>
                <w:right w:val="none" w:sz="0" w:space="0" w:color="auto"/>
              </w:divBdr>
            </w:div>
          </w:divsChild>
        </w:div>
        <w:div w:id="1206798806">
          <w:marLeft w:val="0"/>
          <w:marRight w:val="0"/>
          <w:marTop w:val="0"/>
          <w:marBottom w:val="0"/>
          <w:divBdr>
            <w:top w:val="none" w:sz="0" w:space="0" w:color="auto"/>
            <w:left w:val="none" w:sz="0" w:space="0" w:color="auto"/>
            <w:bottom w:val="none" w:sz="0" w:space="0" w:color="auto"/>
            <w:right w:val="none" w:sz="0" w:space="0" w:color="auto"/>
          </w:divBdr>
          <w:divsChild>
            <w:div w:id="1140342904">
              <w:marLeft w:val="0"/>
              <w:marRight w:val="0"/>
              <w:marTop w:val="0"/>
              <w:marBottom w:val="0"/>
              <w:divBdr>
                <w:top w:val="none" w:sz="0" w:space="0" w:color="auto"/>
                <w:left w:val="none" w:sz="0" w:space="0" w:color="auto"/>
                <w:bottom w:val="none" w:sz="0" w:space="0" w:color="auto"/>
                <w:right w:val="none" w:sz="0" w:space="0" w:color="auto"/>
              </w:divBdr>
            </w:div>
          </w:divsChild>
        </w:div>
        <w:div w:id="1227840064">
          <w:marLeft w:val="0"/>
          <w:marRight w:val="0"/>
          <w:marTop w:val="0"/>
          <w:marBottom w:val="0"/>
          <w:divBdr>
            <w:top w:val="none" w:sz="0" w:space="0" w:color="auto"/>
            <w:left w:val="none" w:sz="0" w:space="0" w:color="auto"/>
            <w:bottom w:val="none" w:sz="0" w:space="0" w:color="auto"/>
            <w:right w:val="none" w:sz="0" w:space="0" w:color="auto"/>
          </w:divBdr>
          <w:divsChild>
            <w:div w:id="1543326367">
              <w:marLeft w:val="0"/>
              <w:marRight w:val="0"/>
              <w:marTop w:val="0"/>
              <w:marBottom w:val="0"/>
              <w:divBdr>
                <w:top w:val="none" w:sz="0" w:space="0" w:color="auto"/>
                <w:left w:val="none" w:sz="0" w:space="0" w:color="auto"/>
                <w:bottom w:val="none" w:sz="0" w:space="0" w:color="auto"/>
                <w:right w:val="none" w:sz="0" w:space="0" w:color="auto"/>
              </w:divBdr>
            </w:div>
          </w:divsChild>
        </w:div>
        <w:div w:id="1229656004">
          <w:marLeft w:val="0"/>
          <w:marRight w:val="0"/>
          <w:marTop w:val="0"/>
          <w:marBottom w:val="0"/>
          <w:divBdr>
            <w:top w:val="none" w:sz="0" w:space="0" w:color="auto"/>
            <w:left w:val="none" w:sz="0" w:space="0" w:color="auto"/>
            <w:bottom w:val="none" w:sz="0" w:space="0" w:color="auto"/>
            <w:right w:val="none" w:sz="0" w:space="0" w:color="auto"/>
          </w:divBdr>
          <w:divsChild>
            <w:div w:id="781069277">
              <w:marLeft w:val="0"/>
              <w:marRight w:val="0"/>
              <w:marTop w:val="0"/>
              <w:marBottom w:val="0"/>
              <w:divBdr>
                <w:top w:val="none" w:sz="0" w:space="0" w:color="auto"/>
                <w:left w:val="none" w:sz="0" w:space="0" w:color="auto"/>
                <w:bottom w:val="none" w:sz="0" w:space="0" w:color="auto"/>
                <w:right w:val="none" w:sz="0" w:space="0" w:color="auto"/>
              </w:divBdr>
            </w:div>
          </w:divsChild>
        </w:div>
        <w:div w:id="1249922169">
          <w:marLeft w:val="0"/>
          <w:marRight w:val="0"/>
          <w:marTop w:val="0"/>
          <w:marBottom w:val="0"/>
          <w:divBdr>
            <w:top w:val="none" w:sz="0" w:space="0" w:color="auto"/>
            <w:left w:val="none" w:sz="0" w:space="0" w:color="auto"/>
            <w:bottom w:val="none" w:sz="0" w:space="0" w:color="auto"/>
            <w:right w:val="none" w:sz="0" w:space="0" w:color="auto"/>
          </w:divBdr>
          <w:divsChild>
            <w:div w:id="865413645">
              <w:marLeft w:val="0"/>
              <w:marRight w:val="0"/>
              <w:marTop w:val="0"/>
              <w:marBottom w:val="0"/>
              <w:divBdr>
                <w:top w:val="none" w:sz="0" w:space="0" w:color="auto"/>
                <w:left w:val="none" w:sz="0" w:space="0" w:color="auto"/>
                <w:bottom w:val="none" w:sz="0" w:space="0" w:color="auto"/>
                <w:right w:val="none" w:sz="0" w:space="0" w:color="auto"/>
              </w:divBdr>
            </w:div>
          </w:divsChild>
        </w:div>
        <w:div w:id="1269968671">
          <w:marLeft w:val="0"/>
          <w:marRight w:val="0"/>
          <w:marTop w:val="0"/>
          <w:marBottom w:val="0"/>
          <w:divBdr>
            <w:top w:val="none" w:sz="0" w:space="0" w:color="auto"/>
            <w:left w:val="none" w:sz="0" w:space="0" w:color="auto"/>
            <w:bottom w:val="none" w:sz="0" w:space="0" w:color="auto"/>
            <w:right w:val="none" w:sz="0" w:space="0" w:color="auto"/>
          </w:divBdr>
          <w:divsChild>
            <w:div w:id="1387143125">
              <w:marLeft w:val="0"/>
              <w:marRight w:val="0"/>
              <w:marTop w:val="0"/>
              <w:marBottom w:val="0"/>
              <w:divBdr>
                <w:top w:val="none" w:sz="0" w:space="0" w:color="auto"/>
                <w:left w:val="none" w:sz="0" w:space="0" w:color="auto"/>
                <w:bottom w:val="none" w:sz="0" w:space="0" w:color="auto"/>
                <w:right w:val="none" w:sz="0" w:space="0" w:color="auto"/>
              </w:divBdr>
            </w:div>
          </w:divsChild>
        </w:div>
        <w:div w:id="1337490448">
          <w:marLeft w:val="0"/>
          <w:marRight w:val="0"/>
          <w:marTop w:val="0"/>
          <w:marBottom w:val="0"/>
          <w:divBdr>
            <w:top w:val="none" w:sz="0" w:space="0" w:color="auto"/>
            <w:left w:val="none" w:sz="0" w:space="0" w:color="auto"/>
            <w:bottom w:val="none" w:sz="0" w:space="0" w:color="auto"/>
            <w:right w:val="none" w:sz="0" w:space="0" w:color="auto"/>
          </w:divBdr>
          <w:divsChild>
            <w:div w:id="164900159">
              <w:marLeft w:val="0"/>
              <w:marRight w:val="0"/>
              <w:marTop w:val="0"/>
              <w:marBottom w:val="0"/>
              <w:divBdr>
                <w:top w:val="none" w:sz="0" w:space="0" w:color="auto"/>
                <w:left w:val="none" w:sz="0" w:space="0" w:color="auto"/>
                <w:bottom w:val="none" w:sz="0" w:space="0" w:color="auto"/>
                <w:right w:val="none" w:sz="0" w:space="0" w:color="auto"/>
              </w:divBdr>
            </w:div>
          </w:divsChild>
        </w:div>
        <w:div w:id="1347899675">
          <w:marLeft w:val="0"/>
          <w:marRight w:val="0"/>
          <w:marTop w:val="0"/>
          <w:marBottom w:val="0"/>
          <w:divBdr>
            <w:top w:val="none" w:sz="0" w:space="0" w:color="auto"/>
            <w:left w:val="none" w:sz="0" w:space="0" w:color="auto"/>
            <w:bottom w:val="none" w:sz="0" w:space="0" w:color="auto"/>
            <w:right w:val="none" w:sz="0" w:space="0" w:color="auto"/>
          </w:divBdr>
          <w:divsChild>
            <w:div w:id="2011248999">
              <w:marLeft w:val="0"/>
              <w:marRight w:val="0"/>
              <w:marTop w:val="0"/>
              <w:marBottom w:val="0"/>
              <w:divBdr>
                <w:top w:val="none" w:sz="0" w:space="0" w:color="auto"/>
                <w:left w:val="none" w:sz="0" w:space="0" w:color="auto"/>
                <w:bottom w:val="none" w:sz="0" w:space="0" w:color="auto"/>
                <w:right w:val="none" w:sz="0" w:space="0" w:color="auto"/>
              </w:divBdr>
            </w:div>
          </w:divsChild>
        </w:div>
        <w:div w:id="1364405531">
          <w:marLeft w:val="0"/>
          <w:marRight w:val="0"/>
          <w:marTop w:val="0"/>
          <w:marBottom w:val="0"/>
          <w:divBdr>
            <w:top w:val="none" w:sz="0" w:space="0" w:color="auto"/>
            <w:left w:val="none" w:sz="0" w:space="0" w:color="auto"/>
            <w:bottom w:val="none" w:sz="0" w:space="0" w:color="auto"/>
            <w:right w:val="none" w:sz="0" w:space="0" w:color="auto"/>
          </w:divBdr>
          <w:divsChild>
            <w:div w:id="1706247839">
              <w:marLeft w:val="0"/>
              <w:marRight w:val="0"/>
              <w:marTop w:val="0"/>
              <w:marBottom w:val="0"/>
              <w:divBdr>
                <w:top w:val="none" w:sz="0" w:space="0" w:color="auto"/>
                <w:left w:val="none" w:sz="0" w:space="0" w:color="auto"/>
                <w:bottom w:val="none" w:sz="0" w:space="0" w:color="auto"/>
                <w:right w:val="none" w:sz="0" w:space="0" w:color="auto"/>
              </w:divBdr>
            </w:div>
          </w:divsChild>
        </w:div>
        <w:div w:id="1379549137">
          <w:marLeft w:val="0"/>
          <w:marRight w:val="0"/>
          <w:marTop w:val="0"/>
          <w:marBottom w:val="0"/>
          <w:divBdr>
            <w:top w:val="none" w:sz="0" w:space="0" w:color="auto"/>
            <w:left w:val="none" w:sz="0" w:space="0" w:color="auto"/>
            <w:bottom w:val="none" w:sz="0" w:space="0" w:color="auto"/>
            <w:right w:val="none" w:sz="0" w:space="0" w:color="auto"/>
          </w:divBdr>
          <w:divsChild>
            <w:div w:id="87233633">
              <w:marLeft w:val="0"/>
              <w:marRight w:val="0"/>
              <w:marTop w:val="0"/>
              <w:marBottom w:val="0"/>
              <w:divBdr>
                <w:top w:val="none" w:sz="0" w:space="0" w:color="auto"/>
                <w:left w:val="none" w:sz="0" w:space="0" w:color="auto"/>
                <w:bottom w:val="none" w:sz="0" w:space="0" w:color="auto"/>
                <w:right w:val="none" w:sz="0" w:space="0" w:color="auto"/>
              </w:divBdr>
            </w:div>
          </w:divsChild>
        </w:div>
        <w:div w:id="1382510544">
          <w:marLeft w:val="0"/>
          <w:marRight w:val="0"/>
          <w:marTop w:val="0"/>
          <w:marBottom w:val="0"/>
          <w:divBdr>
            <w:top w:val="none" w:sz="0" w:space="0" w:color="auto"/>
            <w:left w:val="none" w:sz="0" w:space="0" w:color="auto"/>
            <w:bottom w:val="none" w:sz="0" w:space="0" w:color="auto"/>
            <w:right w:val="none" w:sz="0" w:space="0" w:color="auto"/>
          </w:divBdr>
          <w:divsChild>
            <w:div w:id="1799375169">
              <w:marLeft w:val="0"/>
              <w:marRight w:val="0"/>
              <w:marTop w:val="0"/>
              <w:marBottom w:val="0"/>
              <w:divBdr>
                <w:top w:val="none" w:sz="0" w:space="0" w:color="auto"/>
                <w:left w:val="none" w:sz="0" w:space="0" w:color="auto"/>
                <w:bottom w:val="none" w:sz="0" w:space="0" w:color="auto"/>
                <w:right w:val="none" w:sz="0" w:space="0" w:color="auto"/>
              </w:divBdr>
            </w:div>
          </w:divsChild>
        </w:div>
        <w:div w:id="1386489922">
          <w:marLeft w:val="0"/>
          <w:marRight w:val="0"/>
          <w:marTop w:val="0"/>
          <w:marBottom w:val="0"/>
          <w:divBdr>
            <w:top w:val="none" w:sz="0" w:space="0" w:color="auto"/>
            <w:left w:val="none" w:sz="0" w:space="0" w:color="auto"/>
            <w:bottom w:val="none" w:sz="0" w:space="0" w:color="auto"/>
            <w:right w:val="none" w:sz="0" w:space="0" w:color="auto"/>
          </w:divBdr>
          <w:divsChild>
            <w:div w:id="1236428055">
              <w:marLeft w:val="0"/>
              <w:marRight w:val="0"/>
              <w:marTop w:val="0"/>
              <w:marBottom w:val="0"/>
              <w:divBdr>
                <w:top w:val="none" w:sz="0" w:space="0" w:color="auto"/>
                <w:left w:val="none" w:sz="0" w:space="0" w:color="auto"/>
                <w:bottom w:val="none" w:sz="0" w:space="0" w:color="auto"/>
                <w:right w:val="none" w:sz="0" w:space="0" w:color="auto"/>
              </w:divBdr>
            </w:div>
          </w:divsChild>
        </w:div>
        <w:div w:id="1391034339">
          <w:marLeft w:val="0"/>
          <w:marRight w:val="0"/>
          <w:marTop w:val="0"/>
          <w:marBottom w:val="0"/>
          <w:divBdr>
            <w:top w:val="none" w:sz="0" w:space="0" w:color="auto"/>
            <w:left w:val="none" w:sz="0" w:space="0" w:color="auto"/>
            <w:bottom w:val="none" w:sz="0" w:space="0" w:color="auto"/>
            <w:right w:val="none" w:sz="0" w:space="0" w:color="auto"/>
          </w:divBdr>
          <w:divsChild>
            <w:div w:id="548540039">
              <w:marLeft w:val="0"/>
              <w:marRight w:val="0"/>
              <w:marTop w:val="0"/>
              <w:marBottom w:val="0"/>
              <w:divBdr>
                <w:top w:val="none" w:sz="0" w:space="0" w:color="auto"/>
                <w:left w:val="none" w:sz="0" w:space="0" w:color="auto"/>
                <w:bottom w:val="none" w:sz="0" w:space="0" w:color="auto"/>
                <w:right w:val="none" w:sz="0" w:space="0" w:color="auto"/>
              </w:divBdr>
            </w:div>
          </w:divsChild>
        </w:div>
        <w:div w:id="1418407553">
          <w:marLeft w:val="0"/>
          <w:marRight w:val="0"/>
          <w:marTop w:val="0"/>
          <w:marBottom w:val="0"/>
          <w:divBdr>
            <w:top w:val="none" w:sz="0" w:space="0" w:color="auto"/>
            <w:left w:val="none" w:sz="0" w:space="0" w:color="auto"/>
            <w:bottom w:val="none" w:sz="0" w:space="0" w:color="auto"/>
            <w:right w:val="none" w:sz="0" w:space="0" w:color="auto"/>
          </w:divBdr>
          <w:divsChild>
            <w:div w:id="1836992089">
              <w:marLeft w:val="0"/>
              <w:marRight w:val="0"/>
              <w:marTop w:val="0"/>
              <w:marBottom w:val="0"/>
              <w:divBdr>
                <w:top w:val="none" w:sz="0" w:space="0" w:color="auto"/>
                <w:left w:val="none" w:sz="0" w:space="0" w:color="auto"/>
                <w:bottom w:val="none" w:sz="0" w:space="0" w:color="auto"/>
                <w:right w:val="none" w:sz="0" w:space="0" w:color="auto"/>
              </w:divBdr>
            </w:div>
          </w:divsChild>
        </w:div>
        <w:div w:id="1442650586">
          <w:marLeft w:val="0"/>
          <w:marRight w:val="0"/>
          <w:marTop w:val="0"/>
          <w:marBottom w:val="0"/>
          <w:divBdr>
            <w:top w:val="none" w:sz="0" w:space="0" w:color="auto"/>
            <w:left w:val="none" w:sz="0" w:space="0" w:color="auto"/>
            <w:bottom w:val="none" w:sz="0" w:space="0" w:color="auto"/>
            <w:right w:val="none" w:sz="0" w:space="0" w:color="auto"/>
          </w:divBdr>
          <w:divsChild>
            <w:div w:id="1808929845">
              <w:marLeft w:val="0"/>
              <w:marRight w:val="0"/>
              <w:marTop w:val="0"/>
              <w:marBottom w:val="0"/>
              <w:divBdr>
                <w:top w:val="none" w:sz="0" w:space="0" w:color="auto"/>
                <w:left w:val="none" w:sz="0" w:space="0" w:color="auto"/>
                <w:bottom w:val="none" w:sz="0" w:space="0" w:color="auto"/>
                <w:right w:val="none" w:sz="0" w:space="0" w:color="auto"/>
              </w:divBdr>
            </w:div>
          </w:divsChild>
        </w:div>
        <w:div w:id="1445419412">
          <w:marLeft w:val="0"/>
          <w:marRight w:val="0"/>
          <w:marTop w:val="0"/>
          <w:marBottom w:val="0"/>
          <w:divBdr>
            <w:top w:val="none" w:sz="0" w:space="0" w:color="auto"/>
            <w:left w:val="none" w:sz="0" w:space="0" w:color="auto"/>
            <w:bottom w:val="none" w:sz="0" w:space="0" w:color="auto"/>
            <w:right w:val="none" w:sz="0" w:space="0" w:color="auto"/>
          </w:divBdr>
          <w:divsChild>
            <w:div w:id="1877886986">
              <w:marLeft w:val="0"/>
              <w:marRight w:val="0"/>
              <w:marTop w:val="0"/>
              <w:marBottom w:val="0"/>
              <w:divBdr>
                <w:top w:val="none" w:sz="0" w:space="0" w:color="auto"/>
                <w:left w:val="none" w:sz="0" w:space="0" w:color="auto"/>
                <w:bottom w:val="none" w:sz="0" w:space="0" w:color="auto"/>
                <w:right w:val="none" w:sz="0" w:space="0" w:color="auto"/>
              </w:divBdr>
            </w:div>
          </w:divsChild>
        </w:div>
        <w:div w:id="1463420281">
          <w:marLeft w:val="0"/>
          <w:marRight w:val="0"/>
          <w:marTop w:val="0"/>
          <w:marBottom w:val="0"/>
          <w:divBdr>
            <w:top w:val="none" w:sz="0" w:space="0" w:color="auto"/>
            <w:left w:val="none" w:sz="0" w:space="0" w:color="auto"/>
            <w:bottom w:val="none" w:sz="0" w:space="0" w:color="auto"/>
            <w:right w:val="none" w:sz="0" w:space="0" w:color="auto"/>
          </w:divBdr>
          <w:divsChild>
            <w:div w:id="743186817">
              <w:marLeft w:val="0"/>
              <w:marRight w:val="0"/>
              <w:marTop w:val="0"/>
              <w:marBottom w:val="0"/>
              <w:divBdr>
                <w:top w:val="none" w:sz="0" w:space="0" w:color="auto"/>
                <w:left w:val="none" w:sz="0" w:space="0" w:color="auto"/>
                <w:bottom w:val="none" w:sz="0" w:space="0" w:color="auto"/>
                <w:right w:val="none" w:sz="0" w:space="0" w:color="auto"/>
              </w:divBdr>
            </w:div>
          </w:divsChild>
        </w:div>
        <w:div w:id="1463843802">
          <w:marLeft w:val="0"/>
          <w:marRight w:val="0"/>
          <w:marTop w:val="0"/>
          <w:marBottom w:val="0"/>
          <w:divBdr>
            <w:top w:val="none" w:sz="0" w:space="0" w:color="auto"/>
            <w:left w:val="none" w:sz="0" w:space="0" w:color="auto"/>
            <w:bottom w:val="none" w:sz="0" w:space="0" w:color="auto"/>
            <w:right w:val="none" w:sz="0" w:space="0" w:color="auto"/>
          </w:divBdr>
          <w:divsChild>
            <w:div w:id="2125492034">
              <w:marLeft w:val="0"/>
              <w:marRight w:val="0"/>
              <w:marTop w:val="0"/>
              <w:marBottom w:val="0"/>
              <w:divBdr>
                <w:top w:val="none" w:sz="0" w:space="0" w:color="auto"/>
                <w:left w:val="none" w:sz="0" w:space="0" w:color="auto"/>
                <w:bottom w:val="none" w:sz="0" w:space="0" w:color="auto"/>
                <w:right w:val="none" w:sz="0" w:space="0" w:color="auto"/>
              </w:divBdr>
            </w:div>
          </w:divsChild>
        </w:div>
        <w:div w:id="1491361211">
          <w:marLeft w:val="0"/>
          <w:marRight w:val="0"/>
          <w:marTop w:val="0"/>
          <w:marBottom w:val="0"/>
          <w:divBdr>
            <w:top w:val="none" w:sz="0" w:space="0" w:color="auto"/>
            <w:left w:val="none" w:sz="0" w:space="0" w:color="auto"/>
            <w:bottom w:val="none" w:sz="0" w:space="0" w:color="auto"/>
            <w:right w:val="none" w:sz="0" w:space="0" w:color="auto"/>
          </w:divBdr>
          <w:divsChild>
            <w:div w:id="1931162870">
              <w:marLeft w:val="0"/>
              <w:marRight w:val="0"/>
              <w:marTop w:val="0"/>
              <w:marBottom w:val="0"/>
              <w:divBdr>
                <w:top w:val="none" w:sz="0" w:space="0" w:color="auto"/>
                <w:left w:val="none" w:sz="0" w:space="0" w:color="auto"/>
                <w:bottom w:val="none" w:sz="0" w:space="0" w:color="auto"/>
                <w:right w:val="none" w:sz="0" w:space="0" w:color="auto"/>
              </w:divBdr>
            </w:div>
          </w:divsChild>
        </w:div>
        <w:div w:id="1518499387">
          <w:marLeft w:val="0"/>
          <w:marRight w:val="0"/>
          <w:marTop w:val="0"/>
          <w:marBottom w:val="0"/>
          <w:divBdr>
            <w:top w:val="none" w:sz="0" w:space="0" w:color="auto"/>
            <w:left w:val="none" w:sz="0" w:space="0" w:color="auto"/>
            <w:bottom w:val="none" w:sz="0" w:space="0" w:color="auto"/>
            <w:right w:val="none" w:sz="0" w:space="0" w:color="auto"/>
          </w:divBdr>
          <w:divsChild>
            <w:div w:id="813258383">
              <w:marLeft w:val="0"/>
              <w:marRight w:val="0"/>
              <w:marTop w:val="0"/>
              <w:marBottom w:val="0"/>
              <w:divBdr>
                <w:top w:val="none" w:sz="0" w:space="0" w:color="auto"/>
                <w:left w:val="none" w:sz="0" w:space="0" w:color="auto"/>
                <w:bottom w:val="none" w:sz="0" w:space="0" w:color="auto"/>
                <w:right w:val="none" w:sz="0" w:space="0" w:color="auto"/>
              </w:divBdr>
            </w:div>
          </w:divsChild>
        </w:div>
        <w:div w:id="1557162367">
          <w:marLeft w:val="0"/>
          <w:marRight w:val="0"/>
          <w:marTop w:val="0"/>
          <w:marBottom w:val="0"/>
          <w:divBdr>
            <w:top w:val="none" w:sz="0" w:space="0" w:color="auto"/>
            <w:left w:val="none" w:sz="0" w:space="0" w:color="auto"/>
            <w:bottom w:val="none" w:sz="0" w:space="0" w:color="auto"/>
            <w:right w:val="none" w:sz="0" w:space="0" w:color="auto"/>
          </w:divBdr>
          <w:divsChild>
            <w:div w:id="1803421222">
              <w:marLeft w:val="0"/>
              <w:marRight w:val="0"/>
              <w:marTop w:val="0"/>
              <w:marBottom w:val="0"/>
              <w:divBdr>
                <w:top w:val="none" w:sz="0" w:space="0" w:color="auto"/>
                <w:left w:val="none" w:sz="0" w:space="0" w:color="auto"/>
                <w:bottom w:val="none" w:sz="0" w:space="0" w:color="auto"/>
                <w:right w:val="none" w:sz="0" w:space="0" w:color="auto"/>
              </w:divBdr>
            </w:div>
          </w:divsChild>
        </w:div>
        <w:div w:id="1579753862">
          <w:marLeft w:val="0"/>
          <w:marRight w:val="0"/>
          <w:marTop w:val="0"/>
          <w:marBottom w:val="0"/>
          <w:divBdr>
            <w:top w:val="none" w:sz="0" w:space="0" w:color="auto"/>
            <w:left w:val="none" w:sz="0" w:space="0" w:color="auto"/>
            <w:bottom w:val="none" w:sz="0" w:space="0" w:color="auto"/>
            <w:right w:val="none" w:sz="0" w:space="0" w:color="auto"/>
          </w:divBdr>
          <w:divsChild>
            <w:div w:id="590117725">
              <w:marLeft w:val="0"/>
              <w:marRight w:val="0"/>
              <w:marTop w:val="0"/>
              <w:marBottom w:val="0"/>
              <w:divBdr>
                <w:top w:val="none" w:sz="0" w:space="0" w:color="auto"/>
                <w:left w:val="none" w:sz="0" w:space="0" w:color="auto"/>
                <w:bottom w:val="none" w:sz="0" w:space="0" w:color="auto"/>
                <w:right w:val="none" w:sz="0" w:space="0" w:color="auto"/>
              </w:divBdr>
            </w:div>
          </w:divsChild>
        </w:div>
        <w:div w:id="1633556241">
          <w:marLeft w:val="0"/>
          <w:marRight w:val="0"/>
          <w:marTop w:val="0"/>
          <w:marBottom w:val="0"/>
          <w:divBdr>
            <w:top w:val="none" w:sz="0" w:space="0" w:color="auto"/>
            <w:left w:val="none" w:sz="0" w:space="0" w:color="auto"/>
            <w:bottom w:val="none" w:sz="0" w:space="0" w:color="auto"/>
            <w:right w:val="none" w:sz="0" w:space="0" w:color="auto"/>
          </w:divBdr>
          <w:divsChild>
            <w:div w:id="2070684447">
              <w:marLeft w:val="0"/>
              <w:marRight w:val="0"/>
              <w:marTop w:val="0"/>
              <w:marBottom w:val="0"/>
              <w:divBdr>
                <w:top w:val="none" w:sz="0" w:space="0" w:color="auto"/>
                <w:left w:val="none" w:sz="0" w:space="0" w:color="auto"/>
                <w:bottom w:val="none" w:sz="0" w:space="0" w:color="auto"/>
                <w:right w:val="none" w:sz="0" w:space="0" w:color="auto"/>
              </w:divBdr>
            </w:div>
          </w:divsChild>
        </w:div>
        <w:div w:id="1635214335">
          <w:marLeft w:val="0"/>
          <w:marRight w:val="0"/>
          <w:marTop w:val="0"/>
          <w:marBottom w:val="0"/>
          <w:divBdr>
            <w:top w:val="none" w:sz="0" w:space="0" w:color="auto"/>
            <w:left w:val="none" w:sz="0" w:space="0" w:color="auto"/>
            <w:bottom w:val="none" w:sz="0" w:space="0" w:color="auto"/>
            <w:right w:val="none" w:sz="0" w:space="0" w:color="auto"/>
          </w:divBdr>
          <w:divsChild>
            <w:div w:id="566066481">
              <w:marLeft w:val="0"/>
              <w:marRight w:val="0"/>
              <w:marTop w:val="0"/>
              <w:marBottom w:val="0"/>
              <w:divBdr>
                <w:top w:val="none" w:sz="0" w:space="0" w:color="auto"/>
                <w:left w:val="none" w:sz="0" w:space="0" w:color="auto"/>
                <w:bottom w:val="none" w:sz="0" w:space="0" w:color="auto"/>
                <w:right w:val="none" w:sz="0" w:space="0" w:color="auto"/>
              </w:divBdr>
            </w:div>
          </w:divsChild>
        </w:div>
        <w:div w:id="1677995962">
          <w:marLeft w:val="0"/>
          <w:marRight w:val="0"/>
          <w:marTop w:val="0"/>
          <w:marBottom w:val="0"/>
          <w:divBdr>
            <w:top w:val="none" w:sz="0" w:space="0" w:color="auto"/>
            <w:left w:val="none" w:sz="0" w:space="0" w:color="auto"/>
            <w:bottom w:val="none" w:sz="0" w:space="0" w:color="auto"/>
            <w:right w:val="none" w:sz="0" w:space="0" w:color="auto"/>
          </w:divBdr>
          <w:divsChild>
            <w:div w:id="44958666">
              <w:marLeft w:val="0"/>
              <w:marRight w:val="0"/>
              <w:marTop w:val="0"/>
              <w:marBottom w:val="0"/>
              <w:divBdr>
                <w:top w:val="none" w:sz="0" w:space="0" w:color="auto"/>
                <w:left w:val="none" w:sz="0" w:space="0" w:color="auto"/>
                <w:bottom w:val="none" w:sz="0" w:space="0" w:color="auto"/>
                <w:right w:val="none" w:sz="0" w:space="0" w:color="auto"/>
              </w:divBdr>
            </w:div>
          </w:divsChild>
        </w:div>
        <w:div w:id="1705668536">
          <w:marLeft w:val="0"/>
          <w:marRight w:val="0"/>
          <w:marTop w:val="0"/>
          <w:marBottom w:val="0"/>
          <w:divBdr>
            <w:top w:val="none" w:sz="0" w:space="0" w:color="auto"/>
            <w:left w:val="none" w:sz="0" w:space="0" w:color="auto"/>
            <w:bottom w:val="none" w:sz="0" w:space="0" w:color="auto"/>
            <w:right w:val="none" w:sz="0" w:space="0" w:color="auto"/>
          </w:divBdr>
          <w:divsChild>
            <w:div w:id="1433743523">
              <w:marLeft w:val="0"/>
              <w:marRight w:val="0"/>
              <w:marTop w:val="0"/>
              <w:marBottom w:val="0"/>
              <w:divBdr>
                <w:top w:val="none" w:sz="0" w:space="0" w:color="auto"/>
                <w:left w:val="none" w:sz="0" w:space="0" w:color="auto"/>
                <w:bottom w:val="none" w:sz="0" w:space="0" w:color="auto"/>
                <w:right w:val="none" w:sz="0" w:space="0" w:color="auto"/>
              </w:divBdr>
            </w:div>
          </w:divsChild>
        </w:div>
        <w:div w:id="1748843465">
          <w:marLeft w:val="0"/>
          <w:marRight w:val="0"/>
          <w:marTop w:val="0"/>
          <w:marBottom w:val="0"/>
          <w:divBdr>
            <w:top w:val="none" w:sz="0" w:space="0" w:color="auto"/>
            <w:left w:val="none" w:sz="0" w:space="0" w:color="auto"/>
            <w:bottom w:val="none" w:sz="0" w:space="0" w:color="auto"/>
            <w:right w:val="none" w:sz="0" w:space="0" w:color="auto"/>
          </w:divBdr>
          <w:divsChild>
            <w:div w:id="1897889370">
              <w:marLeft w:val="0"/>
              <w:marRight w:val="0"/>
              <w:marTop w:val="0"/>
              <w:marBottom w:val="0"/>
              <w:divBdr>
                <w:top w:val="none" w:sz="0" w:space="0" w:color="auto"/>
                <w:left w:val="none" w:sz="0" w:space="0" w:color="auto"/>
                <w:bottom w:val="none" w:sz="0" w:space="0" w:color="auto"/>
                <w:right w:val="none" w:sz="0" w:space="0" w:color="auto"/>
              </w:divBdr>
            </w:div>
          </w:divsChild>
        </w:div>
        <w:div w:id="1767460826">
          <w:marLeft w:val="0"/>
          <w:marRight w:val="0"/>
          <w:marTop w:val="0"/>
          <w:marBottom w:val="0"/>
          <w:divBdr>
            <w:top w:val="none" w:sz="0" w:space="0" w:color="auto"/>
            <w:left w:val="none" w:sz="0" w:space="0" w:color="auto"/>
            <w:bottom w:val="none" w:sz="0" w:space="0" w:color="auto"/>
            <w:right w:val="none" w:sz="0" w:space="0" w:color="auto"/>
          </w:divBdr>
          <w:divsChild>
            <w:div w:id="1301880510">
              <w:marLeft w:val="0"/>
              <w:marRight w:val="0"/>
              <w:marTop w:val="0"/>
              <w:marBottom w:val="0"/>
              <w:divBdr>
                <w:top w:val="none" w:sz="0" w:space="0" w:color="auto"/>
                <w:left w:val="none" w:sz="0" w:space="0" w:color="auto"/>
                <w:bottom w:val="none" w:sz="0" w:space="0" w:color="auto"/>
                <w:right w:val="none" w:sz="0" w:space="0" w:color="auto"/>
              </w:divBdr>
            </w:div>
          </w:divsChild>
        </w:div>
        <w:div w:id="1777166501">
          <w:marLeft w:val="0"/>
          <w:marRight w:val="0"/>
          <w:marTop w:val="0"/>
          <w:marBottom w:val="0"/>
          <w:divBdr>
            <w:top w:val="none" w:sz="0" w:space="0" w:color="auto"/>
            <w:left w:val="none" w:sz="0" w:space="0" w:color="auto"/>
            <w:bottom w:val="none" w:sz="0" w:space="0" w:color="auto"/>
            <w:right w:val="none" w:sz="0" w:space="0" w:color="auto"/>
          </w:divBdr>
          <w:divsChild>
            <w:div w:id="1177033943">
              <w:marLeft w:val="0"/>
              <w:marRight w:val="0"/>
              <w:marTop w:val="0"/>
              <w:marBottom w:val="0"/>
              <w:divBdr>
                <w:top w:val="none" w:sz="0" w:space="0" w:color="auto"/>
                <w:left w:val="none" w:sz="0" w:space="0" w:color="auto"/>
                <w:bottom w:val="none" w:sz="0" w:space="0" w:color="auto"/>
                <w:right w:val="none" w:sz="0" w:space="0" w:color="auto"/>
              </w:divBdr>
            </w:div>
          </w:divsChild>
        </w:div>
        <w:div w:id="1779718097">
          <w:marLeft w:val="0"/>
          <w:marRight w:val="0"/>
          <w:marTop w:val="0"/>
          <w:marBottom w:val="0"/>
          <w:divBdr>
            <w:top w:val="none" w:sz="0" w:space="0" w:color="auto"/>
            <w:left w:val="none" w:sz="0" w:space="0" w:color="auto"/>
            <w:bottom w:val="none" w:sz="0" w:space="0" w:color="auto"/>
            <w:right w:val="none" w:sz="0" w:space="0" w:color="auto"/>
          </w:divBdr>
          <w:divsChild>
            <w:div w:id="511650915">
              <w:marLeft w:val="0"/>
              <w:marRight w:val="0"/>
              <w:marTop w:val="0"/>
              <w:marBottom w:val="0"/>
              <w:divBdr>
                <w:top w:val="none" w:sz="0" w:space="0" w:color="auto"/>
                <w:left w:val="none" w:sz="0" w:space="0" w:color="auto"/>
                <w:bottom w:val="none" w:sz="0" w:space="0" w:color="auto"/>
                <w:right w:val="none" w:sz="0" w:space="0" w:color="auto"/>
              </w:divBdr>
            </w:div>
          </w:divsChild>
        </w:div>
        <w:div w:id="1810784051">
          <w:marLeft w:val="0"/>
          <w:marRight w:val="0"/>
          <w:marTop w:val="0"/>
          <w:marBottom w:val="0"/>
          <w:divBdr>
            <w:top w:val="none" w:sz="0" w:space="0" w:color="auto"/>
            <w:left w:val="none" w:sz="0" w:space="0" w:color="auto"/>
            <w:bottom w:val="none" w:sz="0" w:space="0" w:color="auto"/>
            <w:right w:val="none" w:sz="0" w:space="0" w:color="auto"/>
          </w:divBdr>
          <w:divsChild>
            <w:div w:id="1718703186">
              <w:marLeft w:val="0"/>
              <w:marRight w:val="0"/>
              <w:marTop w:val="0"/>
              <w:marBottom w:val="0"/>
              <w:divBdr>
                <w:top w:val="none" w:sz="0" w:space="0" w:color="auto"/>
                <w:left w:val="none" w:sz="0" w:space="0" w:color="auto"/>
                <w:bottom w:val="none" w:sz="0" w:space="0" w:color="auto"/>
                <w:right w:val="none" w:sz="0" w:space="0" w:color="auto"/>
              </w:divBdr>
            </w:div>
          </w:divsChild>
        </w:div>
        <w:div w:id="1814173207">
          <w:marLeft w:val="0"/>
          <w:marRight w:val="0"/>
          <w:marTop w:val="0"/>
          <w:marBottom w:val="0"/>
          <w:divBdr>
            <w:top w:val="none" w:sz="0" w:space="0" w:color="auto"/>
            <w:left w:val="none" w:sz="0" w:space="0" w:color="auto"/>
            <w:bottom w:val="none" w:sz="0" w:space="0" w:color="auto"/>
            <w:right w:val="none" w:sz="0" w:space="0" w:color="auto"/>
          </w:divBdr>
          <w:divsChild>
            <w:div w:id="948315782">
              <w:marLeft w:val="0"/>
              <w:marRight w:val="0"/>
              <w:marTop w:val="0"/>
              <w:marBottom w:val="0"/>
              <w:divBdr>
                <w:top w:val="none" w:sz="0" w:space="0" w:color="auto"/>
                <w:left w:val="none" w:sz="0" w:space="0" w:color="auto"/>
                <w:bottom w:val="none" w:sz="0" w:space="0" w:color="auto"/>
                <w:right w:val="none" w:sz="0" w:space="0" w:color="auto"/>
              </w:divBdr>
            </w:div>
          </w:divsChild>
        </w:div>
        <w:div w:id="1833598335">
          <w:marLeft w:val="0"/>
          <w:marRight w:val="0"/>
          <w:marTop w:val="0"/>
          <w:marBottom w:val="0"/>
          <w:divBdr>
            <w:top w:val="none" w:sz="0" w:space="0" w:color="auto"/>
            <w:left w:val="none" w:sz="0" w:space="0" w:color="auto"/>
            <w:bottom w:val="none" w:sz="0" w:space="0" w:color="auto"/>
            <w:right w:val="none" w:sz="0" w:space="0" w:color="auto"/>
          </w:divBdr>
          <w:divsChild>
            <w:div w:id="1356151294">
              <w:marLeft w:val="0"/>
              <w:marRight w:val="0"/>
              <w:marTop w:val="0"/>
              <w:marBottom w:val="0"/>
              <w:divBdr>
                <w:top w:val="none" w:sz="0" w:space="0" w:color="auto"/>
                <w:left w:val="none" w:sz="0" w:space="0" w:color="auto"/>
                <w:bottom w:val="none" w:sz="0" w:space="0" w:color="auto"/>
                <w:right w:val="none" w:sz="0" w:space="0" w:color="auto"/>
              </w:divBdr>
            </w:div>
          </w:divsChild>
        </w:div>
        <w:div w:id="1857189172">
          <w:marLeft w:val="0"/>
          <w:marRight w:val="0"/>
          <w:marTop w:val="0"/>
          <w:marBottom w:val="0"/>
          <w:divBdr>
            <w:top w:val="none" w:sz="0" w:space="0" w:color="auto"/>
            <w:left w:val="none" w:sz="0" w:space="0" w:color="auto"/>
            <w:bottom w:val="none" w:sz="0" w:space="0" w:color="auto"/>
            <w:right w:val="none" w:sz="0" w:space="0" w:color="auto"/>
          </w:divBdr>
          <w:divsChild>
            <w:div w:id="1512909710">
              <w:marLeft w:val="0"/>
              <w:marRight w:val="0"/>
              <w:marTop w:val="0"/>
              <w:marBottom w:val="0"/>
              <w:divBdr>
                <w:top w:val="none" w:sz="0" w:space="0" w:color="auto"/>
                <w:left w:val="none" w:sz="0" w:space="0" w:color="auto"/>
                <w:bottom w:val="none" w:sz="0" w:space="0" w:color="auto"/>
                <w:right w:val="none" w:sz="0" w:space="0" w:color="auto"/>
              </w:divBdr>
            </w:div>
          </w:divsChild>
        </w:div>
        <w:div w:id="1874610093">
          <w:marLeft w:val="0"/>
          <w:marRight w:val="0"/>
          <w:marTop w:val="0"/>
          <w:marBottom w:val="0"/>
          <w:divBdr>
            <w:top w:val="none" w:sz="0" w:space="0" w:color="auto"/>
            <w:left w:val="none" w:sz="0" w:space="0" w:color="auto"/>
            <w:bottom w:val="none" w:sz="0" w:space="0" w:color="auto"/>
            <w:right w:val="none" w:sz="0" w:space="0" w:color="auto"/>
          </w:divBdr>
          <w:divsChild>
            <w:div w:id="1735355209">
              <w:marLeft w:val="0"/>
              <w:marRight w:val="0"/>
              <w:marTop w:val="0"/>
              <w:marBottom w:val="0"/>
              <w:divBdr>
                <w:top w:val="none" w:sz="0" w:space="0" w:color="auto"/>
                <w:left w:val="none" w:sz="0" w:space="0" w:color="auto"/>
                <w:bottom w:val="none" w:sz="0" w:space="0" w:color="auto"/>
                <w:right w:val="none" w:sz="0" w:space="0" w:color="auto"/>
              </w:divBdr>
            </w:div>
          </w:divsChild>
        </w:div>
        <w:div w:id="1911426293">
          <w:marLeft w:val="0"/>
          <w:marRight w:val="0"/>
          <w:marTop w:val="0"/>
          <w:marBottom w:val="0"/>
          <w:divBdr>
            <w:top w:val="none" w:sz="0" w:space="0" w:color="auto"/>
            <w:left w:val="none" w:sz="0" w:space="0" w:color="auto"/>
            <w:bottom w:val="none" w:sz="0" w:space="0" w:color="auto"/>
            <w:right w:val="none" w:sz="0" w:space="0" w:color="auto"/>
          </w:divBdr>
          <w:divsChild>
            <w:div w:id="42025067">
              <w:marLeft w:val="0"/>
              <w:marRight w:val="0"/>
              <w:marTop w:val="0"/>
              <w:marBottom w:val="0"/>
              <w:divBdr>
                <w:top w:val="none" w:sz="0" w:space="0" w:color="auto"/>
                <w:left w:val="none" w:sz="0" w:space="0" w:color="auto"/>
                <w:bottom w:val="none" w:sz="0" w:space="0" w:color="auto"/>
                <w:right w:val="none" w:sz="0" w:space="0" w:color="auto"/>
              </w:divBdr>
            </w:div>
          </w:divsChild>
        </w:div>
        <w:div w:id="1920403974">
          <w:marLeft w:val="0"/>
          <w:marRight w:val="0"/>
          <w:marTop w:val="0"/>
          <w:marBottom w:val="0"/>
          <w:divBdr>
            <w:top w:val="none" w:sz="0" w:space="0" w:color="auto"/>
            <w:left w:val="none" w:sz="0" w:space="0" w:color="auto"/>
            <w:bottom w:val="none" w:sz="0" w:space="0" w:color="auto"/>
            <w:right w:val="none" w:sz="0" w:space="0" w:color="auto"/>
          </w:divBdr>
          <w:divsChild>
            <w:div w:id="1393777009">
              <w:marLeft w:val="0"/>
              <w:marRight w:val="0"/>
              <w:marTop w:val="0"/>
              <w:marBottom w:val="0"/>
              <w:divBdr>
                <w:top w:val="none" w:sz="0" w:space="0" w:color="auto"/>
                <w:left w:val="none" w:sz="0" w:space="0" w:color="auto"/>
                <w:bottom w:val="none" w:sz="0" w:space="0" w:color="auto"/>
                <w:right w:val="none" w:sz="0" w:space="0" w:color="auto"/>
              </w:divBdr>
            </w:div>
          </w:divsChild>
        </w:div>
        <w:div w:id="1937976173">
          <w:marLeft w:val="0"/>
          <w:marRight w:val="0"/>
          <w:marTop w:val="0"/>
          <w:marBottom w:val="0"/>
          <w:divBdr>
            <w:top w:val="none" w:sz="0" w:space="0" w:color="auto"/>
            <w:left w:val="none" w:sz="0" w:space="0" w:color="auto"/>
            <w:bottom w:val="none" w:sz="0" w:space="0" w:color="auto"/>
            <w:right w:val="none" w:sz="0" w:space="0" w:color="auto"/>
          </w:divBdr>
          <w:divsChild>
            <w:div w:id="814487707">
              <w:marLeft w:val="0"/>
              <w:marRight w:val="0"/>
              <w:marTop w:val="0"/>
              <w:marBottom w:val="0"/>
              <w:divBdr>
                <w:top w:val="none" w:sz="0" w:space="0" w:color="auto"/>
                <w:left w:val="none" w:sz="0" w:space="0" w:color="auto"/>
                <w:bottom w:val="none" w:sz="0" w:space="0" w:color="auto"/>
                <w:right w:val="none" w:sz="0" w:space="0" w:color="auto"/>
              </w:divBdr>
            </w:div>
          </w:divsChild>
        </w:div>
        <w:div w:id="1942951567">
          <w:marLeft w:val="0"/>
          <w:marRight w:val="0"/>
          <w:marTop w:val="0"/>
          <w:marBottom w:val="0"/>
          <w:divBdr>
            <w:top w:val="none" w:sz="0" w:space="0" w:color="auto"/>
            <w:left w:val="none" w:sz="0" w:space="0" w:color="auto"/>
            <w:bottom w:val="none" w:sz="0" w:space="0" w:color="auto"/>
            <w:right w:val="none" w:sz="0" w:space="0" w:color="auto"/>
          </w:divBdr>
          <w:divsChild>
            <w:div w:id="1867256216">
              <w:marLeft w:val="0"/>
              <w:marRight w:val="0"/>
              <w:marTop w:val="0"/>
              <w:marBottom w:val="0"/>
              <w:divBdr>
                <w:top w:val="none" w:sz="0" w:space="0" w:color="auto"/>
                <w:left w:val="none" w:sz="0" w:space="0" w:color="auto"/>
                <w:bottom w:val="none" w:sz="0" w:space="0" w:color="auto"/>
                <w:right w:val="none" w:sz="0" w:space="0" w:color="auto"/>
              </w:divBdr>
            </w:div>
          </w:divsChild>
        </w:div>
        <w:div w:id="1975981556">
          <w:marLeft w:val="0"/>
          <w:marRight w:val="0"/>
          <w:marTop w:val="0"/>
          <w:marBottom w:val="0"/>
          <w:divBdr>
            <w:top w:val="none" w:sz="0" w:space="0" w:color="auto"/>
            <w:left w:val="none" w:sz="0" w:space="0" w:color="auto"/>
            <w:bottom w:val="none" w:sz="0" w:space="0" w:color="auto"/>
            <w:right w:val="none" w:sz="0" w:space="0" w:color="auto"/>
          </w:divBdr>
          <w:divsChild>
            <w:div w:id="487138199">
              <w:marLeft w:val="0"/>
              <w:marRight w:val="0"/>
              <w:marTop w:val="0"/>
              <w:marBottom w:val="0"/>
              <w:divBdr>
                <w:top w:val="none" w:sz="0" w:space="0" w:color="auto"/>
                <w:left w:val="none" w:sz="0" w:space="0" w:color="auto"/>
                <w:bottom w:val="none" w:sz="0" w:space="0" w:color="auto"/>
                <w:right w:val="none" w:sz="0" w:space="0" w:color="auto"/>
              </w:divBdr>
            </w:div>
          </w:divsChild>
        </w:div>
        <w:div w:id="2012754108">
          <w:marLeft w:val="0"/>
          <w:marRight w:val="0"/>
          <w:marTop w:val="0"/>
          <w:marBottom w:val="0"/>
          <w:divBdr>
            <w:top w:val="none" w:sz="0" w:space="0" w:color="auto"/>
            <w:left w:val="none" w:sz="0" w:space="0" w:color="auto"/>
            <w:bottom w:val="none" w:sz="0" w:space="0" w:color="auto"/>
            <w:right w:val="none" w:sz="0" w:space="0" w:color="auto"/>
          </w:divBdr>
          <w:divsChild>
            <w:div w:id="1386953829">
              <w:marLeft w:val="0"/>
              <w:marRight w:val="0"/>
              <w:marTop w:val="0"/>
              <w:marBottom w:val="0"/>
              <w:divBdr>
                <w:top w:val="none" w:sz="0" w:space="0" w:color="auto"/>
                <w:left w:val="none" w:sz="0" w:space="0" w:color="auto"/>
                <w:bottom w:val="none" w:sz="0" w:space="0" w:color="auto"/>
                <w:right w:val="none" w:sz="0" w:space="0" w:color="auto"/>
              </w:divBdr>
            </w:div>
          </w:divsChild>
        </w:div>
        <w:div w:id="2073116512">
          <w:marLeft w:val="0"/>
          <w:marRight w:val="0"/>
          <w:marTop w:val="0"/>
          <w:marBottom w:val="0"/>
          <w:divBdr>
            <w:top w:val="none" w:sz="0" w:space="0" w:color="auto"/>
            <w:left w:val="none" w:sz="0" w:space="0" w:color="auto"/>
            <w:bottom w:val="none" w:sz="0" w:space="0" w:color="auto"/>
            <w:right w:val="none" w:sz="0" w:space="0" w:color="auto"/>
          </w:divBdr>
          <w:divsChild>
            <w:div w:id="537855530">
              <w:marLeft w:val="0"/>
              <w:marRight w:val="0"/>
              <w:marTop w:val="0"/>
              <w:marBottom w:val="0"/>
              <w:divBdr>
                <w:top w:val="none" w:sz="0" w:space="0" w:color="auto"/>
                <w:left w:val="none" w:sz="0" w:space="0" w:color="auto"/>
                <w:bottom w:val="none" w:sz="0" w:space="0" w:color="auto"/>
                <w:right w:val="none" w:sz="0" w:space="0" w:color="auto"/>
              </w:divBdr>
            </w:div>
          </w:divsChild>
        </w:div>
        <w:div w:id="2077315851">
          <w:marLeft w:val="0"/>
          <w:marRight w:val="0"/>
          <w:marTop w:val="0"/>
          <w:marBottom w:val="0"/>
          <w:divBdr>
            <w:top w:val="none" w:sz="0" w:space="0" w:color="auto"/>
            <w:left w:val="none" w:sz="0" w:space="0" w:color="auto"/>
            <w:bottom w:val="none" w:sz="0" w:space="0" w:color="auto"/>
            <w:right w:val="none" w:sz="0" w:space="0" w:color="auto"/>
          </w:divBdr>
          <w:divsChild>
            <w:div w:id="1180192350">
              <w:marLeft w:val="0"/>
              <w:marRight w:val="0"/>
              <w:marTop w:val="0"/>
              <w:marBottom w:val="0"/>
              <w:divBdr>
                <w:top w:val="none" w:sz="0" w:space="0" w:color="auto"/>
                <w:left w:val="none" w:sz="0" w:space="0" w:color="auto"/>
                <w:bottom w:val="none" w:sz="0" w:space="0" w:color="auto"/>
                <w:right w:val="none" w:sz="0" w:space="0" w:color="auto"/>
              </w:divBdr>
            </w:div>
          </w:divsChild>
        </w:div>
        <w:div w:id="2081558766">
          <w:marLeft w:val="0"/>
          <w:marRight w:val="0"/>
          <w:marTop w:val="0"/>
          <w:marBottom w:val="0"/>
          <w:divBdr>
            <w:top w:val="none" w:sz="0" w:space="0" w:color="auto"/>
            <w:left w:val="none" w:sz="0" w:space="0" w:color="auto"/>
            <w:bottom w:val="none" w:sz="0" w:space="0" w:color="auto"/>
            <w:right w:val="none" w:sz="0" w:space="0" w:color="auto"/>
          </w:divBdr>
          <w:divsChild>
            <w:div w:id="848375427">
              <w:marLeft w:val="0"/>
              <w:marRight w:val="0"/>
              <w:marTop w:val="0"/>
              <w:marBottom w:val="0"/>
              <w:divBdr>
                <w:top w:val="none" w:sz="0" w:space="0" w:color="auto"/>
                <w:left w:val="none" w:sz="0" w:space="0" w:color="auto"/>
                <w:bottom w:val="none" w:sz="0" w:space="0" w:color="auto"/>
                <w:right w:val="none" w:sz="0" w:space="0" w:color="auto"/>
              </w:divBdr>
            </w:div>
          </w:divsChild>
        </w:div>
        <w:div w:id="2083719354">
          <w:marLeft w:val="0"/>
          <w:marRight w:val="0"/>
          <w:marTop w:val="0"/>
          <w:marBottom w:val="0"/>
          <w:divBdr>
            <w:top w:val="none" w:sz="0" w:space="0" w:color="auto"/>
            <w:left w:val="none" w:sz="0" w:space="0" w:color="auto"/>
            <w:bottom w:val="none" w:sz="0" w:space="0" w:color="auto"/>
            <w:right w:val="none" w:sz="0" w:space="0" w:color="auto"/>
          </w:divBdr>
          <w:divsChild>
            <w:div w:id="318772228">
              <w:marLeft w:val="0"/>
              <w:marRight w:val="0"/>
              <w:marTop w:val="0"/>
              <w:marBottom w:val="0"/>
              <w:divBdr>
                <w:top w:val="none" w:sz="0" w:space="0" w:color="auto"/>
                <w:left w:val="none" w:sz="0" w:space="0" w:color="auto"/>
                <w:bottom w:val="none" w:sz="0" w:space="0" w:color="auto"/>
                <w:right w:val="none" w:sz="0" w:space="0" w:color="auto"/>
              </w:divBdr>
            </w:div>
          </w:divsChild>
        </w:div>
        <w:div w:id="2089420663">
          <w:marLeft w:val="0"/>
          <w:marRight w:val="0"/>
          <w:marTop w:val="0"/>
          <w:marBottom w:val="0"/>
          <w:divBdr>
            <w:top w:val="none" w:sz="0" w:space="0" w:color="auto"/>
            <w:left w:val="none" w:sz="0" w:space="0" w:color="auto"/>
            <w:bottom w:val="none" w:sz="0" w:space="0" w:color="auto"/>
            <w:right w:val="none" w:sz="0" w:space="0" w:color="auto"/>
          </w:divBdr>
          <w:divsChild>
            <w:div w:id="640621923">
              <w:marLeft w:val="0"/>
              <w:marRight w:val="0"/>
              <w:marTop w:val="0"/>
              <w:marBottom w:val="0"/>
              <w:divBdr>
                <w:top w:val="none" w:sz="0" w:space="0" w:color="auto"/>
                <w:left w:val="none" w:sz="0" w:space="0" w:color="auto"/>
                <w:bottom w:val="none" w:sz="0" w:space="0" w:color="auto"/>
                <w:right w:val="none" w:sz="0" w:space="0" w:color="auto"/>
              </w:divBdr>
            </w:div>
          </w:divsChild>
        </w:div>
        <w:div w:id="2093163229">
          <w:marLeft w:val="0"/>
          <w:marRight w:val="0"/>
          <w:marTop w:val="0"/>
          <w:marBottom w:val="0"/>
          <w:divBdr>
            <w:top w:val="none" w:sz="0" w:space="0" w:color="auto"/>
            <w:left w:val="none" w:sz="0" w:space="0" w:color="auto"/>
            <w:bottom w:val="none" w:sz="0" w:space="0" w:color="auto"/>
            <w:right w:val="none" w:sz="0" w:space="0" w:color="auto"/>
          </w:divBdr>
          <w:divsChild>
            <w:div w:id="1306086158">
              <w:marLeft w:val="0"/>
              <w:marRight w:val="0"/>
              <w:marTop w:val="0"/>
              <w:marBottom w:val="0"/>
              <w:divBdr>
                <w:top w:val="none" w:sz="0" w:space="0" w:color="auto"/>
                <w:left w:val="none" w:sz="0" w:space="0" w:color="auto"/>
                <w:bottom w:val="none" w:sz="0" w:space="0" w:color="auto"/>
                <w:right w:val="none" w:sz="0" w:space="0" w:color="auto"/>
              </w:divBdr>
            </w:div>
          </w:divsChild>
        </w:div>
        <w:div w:id="2101218152">
          <w:marLeft w:val="0"/>
          <w:marRight w:val="0"/>
          <w:marTop w:val="0"/>
          <w:marBottom w:val="0"/>
          <w:divBdr>
            <w:top w:val="none" w:sz="0" w:space="0" w:color="auto"/>
            <w:left w:val="none" w:sz="0" w:space="0" w:color="auto"/>
            <w:bottom w:val="none" w:sz="0" w:space="0" w:color="auto"/>
            <w:right w:val="none" w:sz="0" w:space="0" w:color="auto"/>
          </w:divBdr>
          <w:divsChild>
            <w:div w:id="239680870">
              <w:marLeft w:val="0"/>
              <w:marRight w:val="0"/>
              <w:marTop w:val="0"/>
              <w:marBottom w:val="0"/>
              <w:divBdr>
                <w:top w:val="none" w:sz="0" w:space="0" w:color="auto"/>
                <w:left w:val="none" w:sz="0" w:space="0" w:color="auto"/>
                <w:bottom w:val="none" w:sz="0" w:space="0" w:color="auto"/>
                <w:right w:val="none" w:sz="0" w:space="0" w:color="auto"/>
              </w:divBdr>
            </w:div>
          </w:divsChild>
        </w:div>
        <w:div w:id="2124229343">
          <w:marLeft w:val="0"/>
          <w:marRight w:val="0"/>
          <w:marTop w:val="0"/>
          <w:marBottom w:val="0"/>
          <w:divBdr>
            <w:top w:val="none" w:sz="0" w:space="0" w:color="auto"/>
            <w:left w:val="none" w:sz="0" w:space="0" w:color="auto"/>
            <w:bottom w:val="none" w:sz="0" w:space="0" w:color="auto"/>
            <w:right w:val="none" w:sz="0" w:space="0" w:color="auto"/>
          </w:divBdr>
          <w:divsChild>
            <w:div w:id="663631752">
              <w:marLeft w:val="0"/>
              <w:marRight w:val="0"/>
              <w:marTop w:val="0"/>
              <w:marBottom w:val="0"/>
              <w:divBdr>
                <w:top w:val="none" w:sz="0" w:space="0" w:color="auto"/>
                <w:left w:val="none" w:sz="0" w:space="0" w:color="auto"/>
                <w:bottom w:val="none" w:sz="0" w:space="0" w:color="auto"/>
                <w:right w:val="none" w:sz="0" w:space="0" w:color="auto"/>
              </w:divBdr>
            </w:div>
          </w:divsChild>
        </w:div>
        <w:div w:id="2127769889">
          <w:marLeft w:val="0"/>
          <w:marRight w:val="0"/>
          <w:marTop w:val="0"/>
          <w:marBottom w:val="0"/>
          <w:divBdr>
            <w:top w:val="none" w:sz="0" w:space="0" w:color="auto"/>
            <w:left w:val="none" w:sz="0" w:space="0" w:color="auto"/>
            <w:bottom w:val="none" w:sz="0" w:space="0" w:color="auto"/>
            <w:right w:val="none" w:sz="0" w:space="0" w:color="auto"/>
          </w:divBdr>
          <w:divsChild>
            <w:div w:id="1183084865">
              <w:marLeft w:val="0"/>
              <w:marRight w:val="0"/>
              <w:marTop w:val="0"/>
              <w:marBottom w:val="0"/>
              <w:divBdr>
                <w:top w:val="none" w:sz="0" w:space="0" w:color="auto"/>
                <w:left w:val="none" w:sz="0" w:space="0" w:color="auto"/>
                <w:bottom w:val="none" w:sz="0" w:space="0" w:color="auto"/>
                <w:right w:val="none" w:sz="0" w:space="0" w:color="auto"/>
              </w:divBdr>
            </w:div>
          </w:divsChild>
        </w:div>
        <w:div w:id="2128087424">
          <w:marLeft w:val="0"/>
          <w:marRight w:val="0"/>
          <w:marTop w:val="0"/>
          <w:marBottom w:val="0"/>
          <w:divBdr>
            <w:top w:val="none" w:sz="0" w:space="0" w:color="auto"/>
            <w:left w:val="none" w:sz="0" w:space="0" w:color="auto"/>
            <w:bottom w:val="none" w:sz="0" w:space="0" w:color="auto"/>
            <w:right w:val="none" w:sz="0" w:space="0" w:color="auto"/>
          </w:divBdr>
          <w:divsChild>
            <w:div w:id="1607811657">
              <w:marLeft w:val="0"/>
              <w:marRight w:val="0"/>
              <w:marTop w:val="0"/>
              <w:marBottom w:val="0"/>
              <w:divBdr>
                <w:top w:val="none" w:sz="0" w:space="0" w:color="auto"/>
                <w:left w:val="none" w:sz="0" w:space="0" w:color="auto"/>
                <w:bottom w:val="none" w:sz="0" w:space="0" w:color="auto"/>
                <w:right w:val="none" w:sz="0" w:space="0" w:color="auto"/>
              </w:divBdr>
            </w:div>
          </w:divsChild>
        </w:div>
        <w:div w:id="2130196499">
          <w:marLeft w:val="0"/>
          <w:marRight w:val="0"/>
          <w:marTop w:val="0"/>
          <w:marBottom w:val="0"/>
          <w:divBdr>
            <w:top w:val="none" w:sz="0" w:space="0" w:color="auto"/>
            <w:left w:val="none" w:sz="0" w:space="0" w:color="auto"/>
            <w:bottom w:val="none" w:sz="0" w:space="0" w:color="auto"/>
            <w:right w:val="none" w:sz="0" w:space="0" w:color="auto"/>
          </w:divBdr>
          <w:divsChild>
            <w:div w:id="1692994454">
              <w:marLeft w:val="0"/>
              <w:marRight w:val="0"/>
              <w:marTop w:val="0"/>
              <w:marBottom w:val="0"/>
              <w:divBdr>
                <w:top w:val="none" w:sz="0" w:space="0" w:color="auto"/>
                <w:left w:val="none" w:sz="0" w:space="0" w:color="auto"/>
                <w:bottom w:val="none" w:sz="0" w:space="0" w:color="auto"/>
                <w:right w:val="none" w:sz="0" w:space="0" w:color="auto"/>
              </w:divBdr>
            </w:div>
          </w:divsChild>
        </w:div>
        <w:div w:id="2136093169">
          <w:marLeft w:val="0"/>
          <w:marRight w:val="0"/>
          <w:marTop w:val="0"/>
          <w:marBottom w:val="0"/>
          <w:divBdr>
            <w:top w:val="none" w:sz="0" w:space="0" w:color="auto"/>
            <w:left w:val="none" w:sz="0" w:space="0" w:color="auto"/>
            <w:bottom w:val="none" w:sz="0" w:space="0" w:color="auto"/>
            <w:right w:val="none" w:sz="0" w:space="0" w:color="auto"/>
          </w:divBdr>
          <w:divsChild>
            <w:div w:id="7702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799392">
      <w:bodyDiv w:val="1"/>
      <w:marLeft w:val="0"/>
      <w:marRight w:val="0"/>
      <w:marTop w:val="0"/>
      <w:marBottom w:val="0"/>
      <w:divBdr>
        <w:top w:val="none" w:sz="0" w:space="0" w:color="auto"/>
        <w:left w:val="none" w:sz="0" w:space="0" w:color="auto"/>
        <w:bottom w:val="none" w:sz="0" w:space="0" w:color="auto"/>
        <w:right w:val="none" w:sz="0" w:space="0" w:color="auto"/>
      </w:divBdr>
      <w:divsChild>
        <w:div w:id="815411678">
          <w:marLeft w:val="0"/>
          <w:marRight w:val="0"/>
          <w:marTop w:val="0"/>
          <w:marBottom w:val="0"/>
          <w:divBdr>
            <w:top w:val="none" w:sz="0" w:space="0" w:color="auto"/>
            <w:left w:val="none" w:sz="0" w:space="0" w:color="auto"/>
            <w:bottom w:val="none" w:sz="0" w:space="0" w:color="auto"/>
            <w:right w:val="none" w:sz="0" w:space="0" w:color="auto"/>
          </w:divBdr>
          <w:divsChild>
            <w:div w:id="29441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871156">
      <w:bodyDiv w:val="1"/>
      <w:marLeft w:val="0"/>
      <w:marRight w:val="0"/>
      <w:marTop w:val="0"/>
      <w:marBottom w:val="0"/>
      <w:divBdr>
        <w:top w:val="none" w:sz="0" w:space="0" w:color="auto"/>
        <w:left w:val="none" w:sz="0" w:space="0" w:color="auto"/>
        <w:bottom w:val="none" w:sz="0" w:space="0" w:color="auto"/>
        <w:right w:val="none" w:sz="0" w:space="0" w:color="auto"/>
      </w:divBdr>
      <w:divsChild>
        <w:div w:id="13770951">
          <w:marLeft w:val="0"/>
          <w:marRight w:val="0"/>
          <w:marTop w:val="0"/>
          <w:marBottom w:val="0"/>
          <w:divBdr>
            <w:top w:val="none" w:sz="0" w:space="0" w:color="auto"/>
            <w:left w:val="none" w:sz="0" w:space="0" w:color="auto"/>
            <w:bottom w:val="none" w:sz="0" w:space="0" w:color="auto"/>
            <w:right w:val="none" w:sz="0" w:space="0" w:color="auto"/>
          </w:divBdr>
          <w:divsChild>
            <w:div w:id="24254255">
              <w:marLeft w:val="0"/>
              <w:marRight w:val="0"/>
              <w:marTop w:val="0"/>
              <w:marBottom w:val="0"/>
              <w:divBdr>
                <w:top w:val="none" w:sz="0" w:space="0" w:color="auto"/>
                <w:left w:val="none" w:sz="0" w:space="0" w:color="auto"/>
                <w:bottom w:val="none" w:sz="0" w:space="0" w:color="auto"/>
                <w:right w:val="none" w:sz="0" w:space="0" w:color="auto"/>
              </w:divBdr>
            </w:div>
          </w:divsChild>
        </w:div>
        <w:div w:id="211503456">
          <w:marLeft w:val="0"/>
          <w:marRight w:val="0"/>
          <w:marTop w:val="0"/>
          <w:marBottom w:val="0"/>
          <w:divBdr>
            <w:top w:val="none" w:sz="0" w:space="0" w:color="auto"/>
            <w:left w:val="none" w:sz="0" w:space="0" w:color="auto"/>
            <w:bottom w:val="none" w:sz="0" w:space="0" w:color="auto"/>
            <w:right w:val="none" w:sz="0" w:space="0" w:color="auto"/>
          </w:divBdr>
          <w:divsChild>
            <w:div w:id="854880714">
              <w:marLeft w:val="0"/>
              <w:marRight w:val="0"/>
              <w:marTop w:val="0"/>
              <w:marBottom w:val="0"/>
              <w:divBdr>
                <w:top w:val="none" w:sz="0" w:space="0" w:color="auto"/>
                <w:left w:val="none" w:sz="0" w:space="0" w:color="auto"/>
                <w:bottom w:val="none" w:sz="0" w:space="0" w:color="auto"/>
                <w:right w:val="none" w:sz="0" w:space="0" w:color="auto"/>
              </w:divBdr>
            </w:div>
          </w:divsChild>
        </w:div>
        <w:div w:id="218789746">
          <w:marLeft w:val="0"/>
          <w:marRight w:val="0"/>
          <w:marTop w:val="0"/>
          <w:marBottom w:val="0"/>
          <w:divBdr>
            <w:top w:val="none" w:sz="0" w:space="0" w:color="auto"/>
            <w:left w:val="none" w:sz="0" w:space="0" w:color="auto"/>
            <w:bottom w:val="none" w:sz="0" w:space="0" w:color="auto"/>
            <w:right w:val="none" w:sz="0" w:space="0" w:color="auto"/>
          </w:divBdr>
          <w:divsChild>
            <w:div w:id="1924606242">
              <w:marLeft w:val="0"/>
              <w:marRight w:val="0"/>
              <w:marTop w:val="0"/>
              <w:marBottom w:val="0"/>
              <w:divBdr>
                <w:top w:val="none" w:sz="0" w:space="0" w:color="auto"/>
                <w:left w:val="none" w:sz="0" w:space="0" w:color="auto"/>
                <w:bottom w:val="none" w:sz="0" w:space="0" w:color="auto"/>
                <w:right w:val="none" w:sz="0" w:space="0" w:color="auto"/>
              </w:divBdr>
            </w:div>
          </w:divsChild>
        </w:div>
        <w:div w:id="341468652">
          <w:marLeft w:val="0"/>
          <w:marRight w:val="0"/>
          <w:marTop w:val="0"/>
          <w:marBottom w:val="0"/>
          <w:divBdr>
            <w:top w:val="none" w:sz="0" w:space="0" w:color="auto"/>
            <w:left w:val="none" w:sz="0" w:space="0" w:color="auto"/>
            <w:bottom w:val="none" w:sz="0" w:space="0" w:color="auto"/>
            <w:right w:val="none" w:sz="0" w:space="0" w:color="auto"/>
          </w:divBdr>
          <w:divsChild>
            <w:div w:id="186598415">
              <w:marLeft w:val="0"/>
              <w:marRight w:val="0"/>
              <w:marTop w:val="0"/>
              <w:marBottom w:val="0"/>
              <w:divBdr>
                <w:top w:val="none" w:sz="0" w:space="0" w:color="auto"/>
                <w:left w:val="none" w:sz="0" w:space="0" w:color="auto"/>
                <w:bottom w:val="none" w:sz="0" w:space="0" w:color="auto"/>
                <w:right w:val="none" w:sz="0" w:space="0" w:color="auto"/>
              </w:divBdr>
            </w:div>
          </w:divsChild>
        </w:div>
        <w:div w:id="343899475">
          <w:marLeft w:val="0"/>
          <w:marRight w:val="0"/>
          <w:marTop w:val="0"/>
          <w:marBottom w:val="0"/>
          <w:divBdr>
            <w:top w:val="none" w:sz="0" w:space="0" w:color="auto"/>
            <w:left w:val="none" w:sz="0" w:space="0" w:color="auto"/>
            <w:bottom w:val="none" w:sz="0" w:space="0" w:color="auto"/>
            <w:right w:val="none" w:sz="0" w:space="0" w:color="auto"/>
          </w:divBdr>
          <w:divsChild>
            <w:div w:id="2038306464">
              <w:marLeft w:val="0"/>
              <w:marRight w:val="0"/>
              <w:marTop w:val="0"/>
              <w:marBottom w:val="0"/>
              <w:divBdr>
                <w:top w:val="none" w:sz="0" w:space="0" w:color="auto"/>
                <w:left w:val="none" w:sz="0" w:space="0" w:color="auto"/>
                <w:bottom w:val="none" w:sz="0" w:space="0" w:color="auto"/>
                <w:right w:val="none" w:sz="0" w:space="0" w:color="auto"/>
              </w:divBdr>
            </w:div>
          </w:divsChild>
        </w:div>
        <w:div w:id="619721058">
          <w:marLeft w:val="0"/>
          <w:marRight w:val="0"/>
          <w:marTop w:val="0"/>
          <w:marBottom w:val="0"/>
          <w:divBdr>
            <w:top w:val="none" w:sz="0" w:space="0" w:color="auto"/>
            <w:left w:val="none" w:sz="0" w:space="0" w:color="auto"/>
            <w:bottom w:val="none" w:sz="0" w:space="0" w:color="auto"/>
            <w:right w:val="none" w:sz="0" w:space="0" w:color="auto"/>
          </w:divBdr>
          <w:divsChild>
            <w:div w:id="187647145">
              <w:marLeft w:val="0"/>
              <w:marRight w:val="0"/>
              <w:marTop w:val="0"/>
              <w:marBottom w:val="0"/>
              <w:divBdr>
                <w:top w:val="none" w:sz="0" w:space="0" w:color="auto"/>
                <w:left w:val="none" w:sz="0" w:space="0" w:color="auto"/>
                <w:bottom w:val="none" w:sz="0" w:space="0" w:color="auto"/>
                <w:right w:val="none" w:sz="0" w:space="0" w:color="auto"/>
              </w:divBdr>
            </w:div>
          </w:divsChild>
        </w:div>
        <w:div w:id="637535151">
          <w:marLeft w:val="0"/>
          <w:marRight w:val="0"/>
          <w:marTop w:val="0"/>
          <w:marBottom w:val="0"/>
          <w:divBdr>
            <w:top w:val="none" w:sz="0" w:space="0" w:color="auto"/>
            <w:left w:val="none" w:sz="0" w:space="0" w:color="auto"/>
            <w:bottom w:val="none" w:sz="0" w:space="0" w:color="auto"/>
            <w:right w:val="none" w:sz="0" w:space="0" w:color="auto"/>
          </w:divBdr>
          <w:divsChild>
            <w:div w:id="359665135">
              <w:marLeft w:val="0"/>
              <w:marRight w:val="0"/>
              <w:marTop w:val="0"/>
              <w:marBottom w:val="0"/>
              <w:divBdr>
                <w:top w:val="none" w:sz="0" w:space="0" w:color="auto"/>
                <w:left w:val="none" w:sz="0" w:space="0" w:color="auto"/>
                <w:bottom w:val="none" w:sz="0" w:space="0" w:color="auto"/>
                <w:right w:val="none" w:sz="0" w:space="0" w:color="auto"/>
              </w:divBdr>
            </w:div>
          </w:divsChild>
        </w:div>
        <w:div w:id="758984248">
          <w:marLeft w:val="0"/>
          <w:marRight w:val="0"/>
          <w:marTop w:val="0"/>
          <w:marBottom w:val="0"/>
          <w:divBdr>
            <w:top w:val="none" w:sz="0" w:space="0" w:color="auto"/>
            <w:left w:val="none" w:sz="0" w:space="0" w:color="auto"/>
            <w:bottom w:val="none" w:sz="0" w:space="0" w:color="auto"/>
            <w:right w:val="none" w:sz="0" w:space="0" w:color="auto"/>
          </w:divBdr>
          <w:divsChild>
            <w:div w:id="387532549">
              <w:marLeft w:val="0"/>
              <w:marRight w:val="0"/>
              <w:marTop w:val="0"/>
              <w:marBottom w:val="0"/>
              <w:divBdr>
                <w:top w:val="none" w:sz="0" w:space="0" w:color="auto"/>
                <w:left w:val="none" w:sz="0" w:space="0" w:color="auto"/>
                <w:bottom w:val="none" w:sz="0" w:space="0" w:color="auto"/>
                <w:right w:val="none" w:sz="0" w:space="0" w:color="auto"/>
              </w:divBdr>
            </w:div>
          </w:divsChild>
        </w:div>
        <w:div w:id="770858504">
          <w:marLeft w:val="0"/>
          <w:marRight w:val="0"/>
          <w:marTop w:val="0"/>
          <w:marBottom w:val="0"/>
          <w:divBdr>
            <w:top w:val="none" w:sz="0" w:space="0" w:color="auto"/>
            <w:left w:val="none" w:sz="0" w:space="0" w:color="auto"/>
            <w:bottom w:val="none" w:sz="0" w:space="0" w:color="auto"/>
            <w:right w:val="none" w:sz="0" w:space="0" w:color="auto"/>
          </w:divBdr>
          <w:divsChild>
            <w:div w:id="1534001490">
              <w:marLeft w:val="0"/>
              <w:marRight w:val="0"/>
              <w:marTop w:val="0"/>
              <w:marBottom w:val="0"/>
              <w:divBdr>
                <w:top w:val="none" w:sz="0" w:space="0" w:color="auto"/>
                <w:left w:val="none" w:sz="0" w:space="0" w:color="auto"/>
                <w:bottom w:val="none" w:sz="0" w:space="0" w:color="auto"/>
                <w:right w:val="none" w:sz="0" w:space="0" w:color="auto"/>
              </w:divBdr>
            </w:div>
          </w:divsChild>
        </w:div>
        <w:div w:id="823621724">
          <w:marLeft w:val="0"/>
          <w:marRight w:val="0"/>
          <w:marTop w:val="0"/>
          <w:marBottom w:val="0"/>
          <w:divBdr>
            <w:top w:val="none" w:sz="0" w:space="0" w:color="auto"/>
            <w:left w:val="none" w:sz="0" w:space="0" w:color="auto"/>
            <w:bottom w:val="none" w:sz="0" w:space="0" w:color="auto"/>
            <w:right w:val="none" w:sz="0" w:space="0" w:color="auto"/>
          </w:divBdr>
          <w:divsChild>
            <w:div w:id="2075930779">
              <w:marLeft w:val="0"/>
              <w:marRight w:val="0"/>
              <w:marTop w:val="0"/>
              <w:marBottom w:val="0"/>
              <w:divBdr>
                <w:top w:val="none" w:sz="0" w:space="0" w:color="auto"/>
                <w:left w:val="none" w:sz="0" w:space="0" w:color="auto"/>
                <w:bottom w:val="none" w:sz="0" w:space="0" w:color="auto"/>
                <w:right w:val="none" w:sz="0" w:space="0" w:color="auto"/>
              </w:divBdr>
            </w:div>
          </w:divsChild>
        </w:div>
        <w:div w:id="1219127547">
          <w:marLeft w:val="0"/>
          <w:marRight w:val="0"/>
          <w:marTop w:val="0"/>
          <w:marBottom w:val="0"/>
          <w:divBdr>
            <w:top w:val="none" w:sz="0" w:space="0" w:color="auto"/>
            <w:left w:val="none" w:sz="0" w:space="0" w:color="auto"/>
            <w:bottom w:val="none" w:sz="0" w:space="0" w:color="auto"/>
            <w:right w:val="none" w:sz="0" w:space="0" w:color="auto"/>
          </w:divBdr>
          <w:divsChild>
            <w:div w:id="1759521116">
              <w:marLeft w:val="0"/>
              <w:marRight w:val="0"/>
              <w:marTop w:val="0"/>
              <w:marBottom w:val="0"/>
              <w:divBdr>
                <w:top w:val="none" w:sz="0" w:space="0" w:color="auto"/>
                <w:left w:val="none" w:sz="0" w:space="0" w:color="auto"/>
                <w:bottom w:val="none" w:sz="0" w:space="0" w:color="auto"/>
                <w:right w:val="none" w:sz="0" w:space="0" w:color="auto"/>
              </w:divBdr>
            </w:div>
          </w:divsChild>
        </w:div>
        <w:div w:id="1344084977">
          <w:marLeft w:val="0"/>
          <w:marRight w:val="0"/>
          <w:marTop w:val="0"/>
          <w:marBottom w:val="0"/>
          <w:divBdr>
            <w:top w:val="none" w:sz="0" w:space="0" w:color="auto"/>
            <w:left w:val="none" w:sz="0" w:space="0" w:color="auto"/>
            <w:bottom w:val="none" w:sz="0" w:space="0" w:color="auto"/>
            <w:right w:val="none" w:sz="0" w:space="0" w:color="auto"/>
          </w:divBdr>
          <w:divsChild>
            <w:div w:id="394470568">
              <w:marLeft w:val="0"/>
              <w:marRight w:val="0"/>
              <w:marTop w:val="0"/>
              <w:marBottom w:val="0"/>
              <w:divBdr>
                <w:top w:val="none" w:sz="0" w:space="0" w:color="auto"/>
                <w:left w:val="none" w:sz="0" w:space="0" w:color="auto"/>
                <w:bottom w:val="none" w:sz="0" w:space="0" w:color="auto"/>
                <w:right w:val="none" w:sz="0" w:space="0" w:color="auto"/>
              </w:divBdr>
            </w:div>
          </w:divsChild>
        </w:div>
        <w:div w:id="1360475180">
          <w:marLeft w:val="0"/>
          <w:marRight w:val="0"/>
          <w:marTop w:val="0"/>
          <w:marBottom w:val="0"/>
          <w:divBdr>
            <w:top w:val="none" w:sz="0" w:space="0" w:color="auto"/>
            <w:left w:val="none" w:sz="0" w:space="0" w:color="auto"/>
            <w:bottom w:val="none" w:sz="0" w:space="0" w:color="auto"/>
            <w:right w:val="none" w:sz="0" w:space="0" w:color="auto"/>
          </w:divBdr>
          <w:divsChild>
            <w:div w:id="1495418567">
              <w:marLeft w:val="0"/>
              <w:marRight w:val="0"/>
              <w:marTop w:val="0"/>
              <w:marBottom w:val="0"/>
              <w:divBdr>
                <w:top w:val="none" w:sz="0" w:space="0" w:color="auto"/>
                <w:left w:val="none" w:sz="0" w:space="0" w:color="auto"/>
                <w:bottom w:val="none" w:sz="0" w:space="0" w:color="auto"/>
                <w:right w:val="none" w:sz="0" w:space="0" w:color="auto"/>
              </w:divBdr>
            </w:div>
          </w:divsChild>
        </w:div>
        <w:div w:id="1456678765">
          <w:marLeft w:val="0"/>
          <w:marRight w:val="0"/>
          <w:marTop w:val="0"/>
          <w:marBottom w:val="0"/>
          <w:divBdr>
            <w:top w:val="none" w:sz="0" w:space="0" w:color="auto"/>
            <w:left w:val="none" w:sz="0" w:space="0" w:color="auto"/>
            <w:bottom w:val="none" w:sz="0" w:space="0" w:color="auto"/>
            <w:right w:val="none" w:sz="0" w:space="0" w:color="auto"/>
          </w:divBdr>
          <w:divsChild>
            <w:div w:id="522284062">
              <w:marLeft w:val="0"/>
              <w:marRight w:val="0"/>
              <w:marTop w:val="0"/>
              <w:marBottom w:val="0"/>
              <w:divBdr>
                <w:top w:val="none" w:sz="0" w:space="0" w:color="auto"/>
                <w:left w:val="none" w:sz="0" w:space="0" w:color="auto"/>
                <w:bottom w:val="none" w:sz="0" w:space="0" w:color="auto"/>
                <w:right w:val="none" w:sz="0" w:space="0" w:color="auto"/>
              </w:divBdr>
            </w:div>
          </w:divsChild>
        </w:div>
        <w:div w:id="1717118327">
          <w:marLeft w:val="0"/>
          <w:marRight w:val="0"/>
          <w:marTop w:val="0"/>
          <w:marBottom w:val="0"/>
          <w:divBdr>
            <w:top w:val="none" w:sz="0" w:space="0" w:color="auto"/>
            <w:left w:val="none" w:sz="0" w:space="0" w:color="auto"/>
            <w:bottom w:val="none" w:sz="0" w:space="0" w:color="auto"/>
            <w:right w:val="none" w:sz="0" w:space="0" w:color="auto"/>
          </w:divBdr>
          <w:divsChild>
            <w:div w:id="1625112136">
              <w:marLeft w:val="0"/>
              <w:marRight w:val="0"/>
              <w:marTop w:val="0"/>
              <w:marBottom w:val="0"/>
              <w:divBdr>
                <w:top w:val="none" w:sz="0" w:space="0" w:color="auto"/>
                <w:left w:val="none" w:sz="0" w:space="0" w:color="auto"/>
                <w:bottom w:val="none" w:sz="0" w:space="0" w:color="auto"/>
                <w:right w:val="none" w:sz="0" w:space="0" w:color="auto"/>
              </w:divBdr>
            </w:div>
          </w:divsChild>
        </w:div>
        <w:div w:id="1749037357">
          <w:marLeft w:val="0"/>
          <w:marRight w:val="0"/>
          <w:marTop w:val="0"/>
          <w:marBottom w:val="0"/>
          <w:divBdr>
            <w:top w:val="none" w:sz="0" w:space="0" w:color="auto"/>
            <w:left w:val="none" w:sz="0" w:space="0" w:color="auto"/>
            <w:bottom w:val="none" w:sz="0" w:space="0" w:color="auto"/>
            <w:right w:val="none" w:sz="0" w:space="0" w:color="auto"/>
          </w:divBdr>
          <w:divsChild>
            <w:div w:id="316496048">
              <w:marLeft w:val="0"/>
              <w:marRight w:val="0"/>
              <w:marTop w:val="0"/>
              <w:marBottom w:val="0"/>
              <w:divBdr>
                <w:top w:val="none" w:sz="0" w:space="0" w:color="auto"/>
                <w:left w:val="none" w:sz="0" w:space="0" w:color="auto"/>
                <w:bottom w:val="none" w:sz="0" w:space="0" w:color="auto"/>
                <w:right w:val="none" w:sz="0" w:space="0" w:color="auto"/>
              </w:divBdr>
            </w:div>
          </w:divsChild>
        </w:div>
        <w:div w:id="1889949002">
          <w:marLeft w:val="0"/>
          <w:marRight w:val="0"/>
          <w:marTop w:val="0"/>
          <w:marBottom w:val="0"/>
          <w:divBdr>
            <w:top w:val="none" w:sz="0" w:space="0" w:color="auto"/>
            <w:left w:val="none" w:sz="0" w:space="0" w:color="auto"/>
            <w:bottom w:val="none" w:sz="0" w:space="0" w:color="auto"/>
            <w:right w:val="none" w:sz="0" w:space="0" w:color="auto"/>
          </w:divBdr>
          <w:divsChild>
            <w:div w:id="272203724">
              <w:marLeft w:val="0"/>
              <w:marRight w:val="0"/>
              <w:marTop w:val="0"/>
              <w:marBottom w:val="0"/>
              <w:divBdr>
                <w:top w:val="none" w:sz="0" w:space="0" w:color="auto"/>
                <w:left w:val="none" w:sz="0" w:space="0" w:color="auto"/>
                <w:bottom w:val="none" w:sz="0" w:space="0" w:color="auto"/>
                <w:right w:val="none" w:sz="0" w:space="0" w:color="auto"/>
              </w:divBdr>
            </w:div>
          </w:divsChild>
        </w:div>
        <w:div w:id="1901552936">
          <w:marLeft w:val="0"/>
          <w:marRight w:val="0"/>
          <w:marTop w:val="0"/>
          <w:marBottom w:val="0"/>
          <w:divBdr>
            <w:top w:val="none" w:sz="0" w:space="0" w:color="auto"/>
            <w:left w:val="none" w:sz="0" w:space="0" w:color="auto"/>
            <w:bottom w:val="none" w:sz="0" w:space="0" w:color="auto"/>
            <w:right w:val="none" w:sz="0" w:space="0" w:color="auto"/>
          </w:divBdr>
          <w:divsChild>
            <w:div w:id="422264933">
              <w:marLeft w:val="0"/>
              <w:marRight w:val="0"/>
              <w:marTop w:val="0"/>
              <w:marBottom w:val="0"/>
              <w:divBdr>
                <w:top w:val="none" w:sz="0" w:space="0" w:color="auto"/>
                <w:left w:val="none" w:sz="0" w:space="0" w:color="auto"/>
                <w:bottom w:val="none" w:sz="0" w:space="0" w:color="auto"/>
                <w:right w:val="none" w:sz="0" w:space="0" w:color="auto"/>
              </w:divBdr>
            </w:div>
          </w:divsChild>
        </w:div>
        <w:div w:id="2086142735">
          <w:marLeft w:val="0"/>
          <w:marRight w:val="0"/>
          <w:marTop w:val="0"/>
          <w:marBottom w:val="0"/>
          <w:divBdr>
            <w:top w:val="none" w:sz="0" w:space="0" w:color="auto"/>
            <w:left w:val="none" w:sz="0" w:space="0" w:color="auto"/>
            <w:bottom w:val="none" w:sz="0" w:space="0" w:color="auto"/>
            <w:right w:val="none" w:sz="0" w:space="0" w:color="auto"/>
          </w:divBdr>
          <w:divsChild>
            <w:div w:id="52378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043568">
      <w:bodyDiv w:val="1"/>
      <w:marLeft w:val="0"/>
      <w:marRight w:val="0"/>
      <w:marTop w:val="0"/>
      <w:marBottom w:val="0"/>
      <w:divBdr>
        <w:top w:val="none" w:sz="0" w:space="0" w:color="auto"/>
        <w:left w:val="none" w:sz="0" w:space="0" w:color="auto"/>
        <w:bottom w:val="none" w:sz="0" w:space="0" w:color="auto"/>
        <w:right w:val="none" w:sz="0" w:space="0" w:color="auto"/>
      </w:divBdr>
      <w:divsChild>
        <w:div w:id="1635057858">
          <w:marLeft w:val="0"/>
          <w:marRight w:val="0"/>
          <w:marTop w:val="0"/>
          <w:marBottom w:val="0"/>
          <w:divBdr>
            <w:top w:val="none" w:sz="0" w:space="0" w:color="auto"/>
            <w:left w:val="none" w:sz="0" w:space="0" w:color="auto"/>
            <w:bottom w:val="none" w:sz="0" w:space="0" w:color="auto"/>
            <w:right w:val="none" w:sz="0" w:space="0" w:color="auto"/>
          </w:divBdr>
          <w:divsChild>
            <w:div w:id="532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904821">
      <w:bodyDiv w:val="1"/>
      <w:marLeft w:val="0"/>
      <w:marRight w:val="0"/>
      <w:marTop w:val="0"/>
      <w:marBottom w:val="0"/>
      <w:divBdr>
        <w:top w:val="none" w:sz="0" w:space="0" w:color="auto"/>
        <w:left w:val="none" w:sz="0" w:space="0" w:color="auto"/>
        <w:bottom w:val="none" w:sz="0" w:space="0" w:color="auto"/>
        <w:right w:val="none" w:sz="0" w:space="0" w:color="auto"/>
      </w:divBdr>
      <w:divsChild>
        <w:div w:id="338391438">
          <w:marLeft w:val="0"/>
          <w:marRight w:val="0"/>
          <w:marTop w:val="0"/>
          <w:marBottom w:val="0"/>
          <w:divBdr>
            <w:top w:val="none" w:sz="0" w:space="0" w:color="auto"/>
            <w:left w:val="none" w:sz="0" w:space="0" w:color="auto"/>
            <w:bottom w:val="none" w:sz="0" w:space="0" w:color="auto"/>
            <w:right w:val="none" w:sz="0" w:space="0" w:color="auto"/>
          </w:divBdr>
        </w:div>
        <w:div w:id="1565528409">
          <w:marLeft w:val="0"/>
          <w:marRight w:val="0"/>
          <w:marTop w:val="0"/>
          <w:marBottom w:val="0"/>
          <w:divBdr>
            <w:top w:val="none" w:sz="0" w:space="0" w:color="auto"/>
            <w:left w:val="none" w:sz="0" w:space="0" w:color="auto"/>
            <w:bottom w:val="none" w:sz="0" w:space="0" w:color="auto"/>
            <w:right w:val="none" w:sz="0" w:space="0" w:color="auto"/>
          </w:divBdr>
        </w:div>
        <w:div w:id="1944454265">
          <w:marLeft w:val="0"/>
          <w:marRight w:val="0"/>
          <w:marTop w:val="0"/>
          <w:marBottom w:val="0"/>
          <w:divBdr>
            <w:top w:val="none" w:sz="0" w:space="0" w:color="auto"/>
            <w:left w:val="none" w:sz="0" w:space="0" w:color="auto"/>
            <w:bottom w:val="none" w:sz="0" w:space="0" w:color="auto"/>
            <w:right w:val="none" w:sz="0" w:space="0" w:color="auto"/>
          </w:divBdr>
        </w:div>
      </w:divsChild>
    </w:div>
    <w:div w:id="866261954">
      <w:bodyDiv w:val="1"/>
      <w:marLeft w:val="0"/>
      <w:marRight w:val="0"/>
      <w:marTop w:val="0"/>
      <w:marBottom w:val="0"/>
      <w:divBdr>
        <w:top w:val="none" w:sz="0" w:space="0" w:color="auto"/>
        <w:left w:val="none" w:sz="0" w:space="0" w:color="auto"/>
        <w:bottom w:val="none" w:sz="0" w:space="0" w:color="auto"/>
        <w:right w:val="none" w:sz="0" w:space="0" w:color="auto"/>
      </w:divBdr>
    </w:div>
    <w:div w:id="1078676800">
      <w:bodyDiv w:val="1"/>
      <w:marLeft w:val="0"/>
      <w:marRight w:val="0"/>
      <w:marTop w:val="0"/>
      <w:marBottom w:val="0"/>
      <w:divBdr>
        <w:top w:val="none" w:sz="0" w:space="0" w:color="auto"/>
        <w:left w:val="none" w:sz="0" w:space="0" w:color="auto"/>
        <w:bottom w:val="none" w:sz="0" w:space="0" w:color="auto"/>
        <w:right w:val="none" w:sz="0" w:space="0" w:color="auto"/>
      </w:divBdr>
    </w:div>
    <w:div w:id="1208565731">
      <w:bodyDiv w:val="1"/>
      <w:marLeft w:val="0"/>
      <w:marRight w:val="0"/>
      <w:marTop w:val="0"/>
      <w:marBottom w:val="0"/>
      <w:divBdr>
        <w:top w:val="none" w:sz="0" w:space="0" w:color="auto"/>
        <w:left w:val="none" w:sz="0" w:space="0" w:color="auto"/>
        <w:bottom w:val="none" w:sz="0" w:space="0" w:color="auto"/>
        <w:right w:val="none" w:sz="0" w:space="0" w:color="auto"/>
      </w:divBdr>
      <w:divsChild>
        <w:div w:id="596793439">
          <w:marLeft w:val="0"/>
          <w:marRight w:val="0"/>
          <w:marTop w:val="0"/>
          <w:marBottom w:val="0"/>
          <w:divBdr>
            <w:top w:val="none" w:sz="0" w:space="0" w:color="auto"/>
            <w:left w:val="none" w:sz="0" w:space="0" w:color="auto"/>
            <w:bottom w:val="none" w:sz="0" w:space="0" w:color="auto"/>
            <w:right w:val="none" w:sz="0" w:space="0" w:color="auto"/>
          </w:divBdr>
          <w:divsChild>
            <w:div w:id="160013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1963">
      <w:bodyDiv w:val="1"/>
      <w:marLeft w:val="0"/>
      <w:marRight w:val="0"/>
      <w:marTop w:val="0"/>
      <w:marBottom w:val="0"/>
      <w:divBdr>
        <w:top w:val="none" w:sz="0" w:space="0" w:color="auto"/>
        <w:left w:val="none" w:sz="0" w:space="0" w:color="auto"/>
        <w:bottom w:val="none" w:sz="0" w:space="0" w:color="auto"/>
        <w:right w:val="none" w:sz="0" w:space="0" w:color="auto"/>
      </w:divBdr>
    </w:div>
    <w:div w:id="1675573424">
      <w:bodyDiv w:val="1"/>
      <w:marLeft w:val="0"/>
      <w:marRight w:val="0"/>
      <w:marTop w:val="0"/>
      <w:marBottom w:val="0"/>
      <w:divBdr>
        <w:top w:val="none" w:sz="0" w:space="0" w:color="auto"/>
        <w:left w:val="none" w:sz="0" w:space="0" w:color="auto"/>
        <w:bottom w:val="none" w:sz="0" w:space="0" w:color="auto"/>
        <w:right w:val="none" w:sz="0" w:space="0" w:color="auto"/>
      </w:divBdr>
    </w:div>
    <w:div w:id="1914267234">
      <w:bodyDiv w:val="1"/>
      <w:marLeft w:val="0"/>
      <w:marRight w:val="0"/>
      <w:marTop w:val="0"/>
      <w:marBottom w:val="0"/>
      <w:divBdr>
        <w:top w:val="none" w:sz="0" w:space="0" w:color="auto"/>
        <w:left w:val="none" w:sz="0" w:space="0" w:color="auto"/>
        <w:bottom w:val="none" w:sz="0" w:space="0" w:color="auto"/>
        <w:right w:val="none" w:sz="0" w:space="0" w:color="auto"/>
      </w:divBdr>
      <w:divsChild>
        <w:div w:id="11302034">
          <w:marLeft w:val="0"/>
          <w:marRight w:val="0"/>
          <w:marTop w:val="0"/>
          <w:marBottom w:val="0"/>
          <w:divBdr>
            <w:top w:val="none" w:sz="0" w:space="0" w:color="auto"/>
            <w:left w:val="none" w:sz="0" w:space="0" w:color="auto"/>
            <w:bottom w:val="none" w:sz="0" w:space="0" w:color="auto"/>
            <w:right w:val="none" w:sz="0" w:space="0" w:color="auto"/>
          </w:divBdr>
          <w:divsChild>
            <w:div w:id="948507399">
              <w:marLeft w:val="0"/>
              <w:marRight w:val="0"/>
              <w:marTop w:val="0"/>
              <w:marBottom w:val="0"/>
              <w:divBdr>
                <w:top w:val="none" w:sz="0" w:space="0" w:color="auto"/>
                <w:left w:val="none" w:sz="0" w:space="0" w:color="auto"/>
                <w:bottom w:val="none" w:sz="0" w:space="0" w:color="auto"/>
                <w:right w:val="none" w:sz="0" w:space="0" w:color="auto"/>
              </w:divBdr>
            </w:div>
          </w:divsChild>
        </w:div>
        <w:div w:id="25840072">
          <w:marLeft w:val="0"/>
          <w:marRight w:val="0"/>
          <w:marTop w:val="0"/>
          <w:marBottom w:val="0"/>
          <w:divBdr>
            <w:top w:val="none" w:sz="0" w:space="0" w:color="auto"/>
            <w:left w:val="none" w:sz="0" w:space="0" w:color="auto"/>
            <w:bottom w:val="none" w:sz="0" w:space="0" w:color="auto"/>
            <w:right w:val="none" w:sz="0" w:space="0" w:color="auto"/>
          </w:divBdr>
          <w:divsChild>
            <w:div w:id="250117109">
              <w:marLeft w:val="0"/>
              <w:marRight w:val="0"/>
              <w:marTop w:val="0"/>
              <w:marBottom w:val="0"/>
              <w:divBdr>
                <w:top w:val="none" w:sz="0" w:space="0" w:color="auto"/>
                <w:left w:val="none" w:sz="0" w:space="0" w:color="auto"/>
                <w:bottom w:val="none" w:sz="0" w:space="0" w:color="auto"/>
                <w:right w:val="none" w:sz="0" w:space="0" w:color="auto"/>
              </w:divBdr>
            </w:div>
          </w:divsChild>
        </w:div>
        <w:div w:id="31541082">
          <w:marLeft w:val="0"/>
          <w:marRight w:val="0"/>
          <w:marTop w:val="0"/>
          <w:marBottom w:val="0"/>
          <w:divBdr>
            <w:top w:val="none" w:sz="0" w:space="0" w:color="auto"/>
            <w:left w:val="none" w:sz="0" w:space="0" w:color="auto"/>
            <w:bottom w:val="none" w:sz="0" w:space="0" w:color="auto"/>
            <w:right w:val="none" w:sz="0" w:space="0" w:color="auto"/>
          </w:divBdr>
          <w:divsChild>
            <w:div w:id="2096978230">
              <w:marLeft w:val="0"/>
              <w:marRight w:val="0"/>
              <w:marTop w:val="0"/>
              <w:marBottom w:val="0"/>
              <w:divBdr>
                <w:top w:val="none" w:sz="0" w:space="0" w:color="auto"/>
                <w:left w:val="none" w:sz="0" w:space="0" w:color="auto"/>
                <w:bottom w:val="none" w:sz="0" w:space="0" w:color="auto"/>
                <w:right w:val="none" w:sz="0" w:space="0" w:color="auto"/>
              </w:divBdr>
            </w:div>
          </w:divsChild>
        </w:div>
        <w:div w:id="35130549">
          <w:marLeft w:val="0"/>
          <w:marRight w:val="0"/>
          <w:marTop w:val="0"/>
          <w:marBottom w:val="0"/>
          <w:divBdr>
            <w:top w:val="none" w:sz="0" w:space="0" w:color="auto"/>
            <w:left w:val="none" w:sz="0" w:space="0" w:color="auto"/>
            <w:bottom w:val="none" w:sz="0" w:space="0" w:color="auto"/>
            <w:right w:val="none" w:sz="0" w:space="0" w:color="auto"/>
          </w:divBdr>
          <w:divsChild>
            <w:div w:id="1117455313">
              <w:marLeft w:val="0"/>
              <w:marRight w:val="0"/>
              <w:marTop w:val="0"/>
              <w:marBottom w:val="0"/>
              <w:divBdr>
                <w:top w:val="none" w:sz="0" w:space="0" w:color="auto"/>
                <w:left w:val="none" w:sz="0" w:space="0" w:color="auto"/>
                <w:bottom w:val="none" w:sz="0" w:space="0" w:color="auto"/>
                <w:right w:val="none" w:sz="0" w:space="0" w:color="auto"/>
              </w:divBdr>
            </w:div>
          </w:divsChild>
        </w:div>
        <w:div w:id="106853328">
          <w:marLeft w:val="0"/>
          <w:marRight w:val="0"/>
          <w:marTop w:val="0"/>
          <w:marBottom w:val="0"/>
          <w:divBdr>
            <w:top w:val="none" w:sz="0" w:space="0" w:color="auto"/>
            <w:left w:val="none" w:sz="0" w:space="0" w:color="auto"/>
            <w:bottom w:val="none" w:sz="0" w:space="0" w:color="auto"/>
            <w:right w:val="none" w:sz="0" w:space="0" w:color="auto"/>
          </w:divBdr>
          <w:divsChild>
            <w:div w:id="967319938">
              <w:marLeft w:val="0"/>
              <w:marRight w:val="0"/>
              <w:marTop w:val="0"/>
              <w:marBottom w:val="0"/>
              <w:divBdr>
                <w:top w:val="none" w:sz="0" w:space="0" w:color="auto"/>
                <w:left w:val="none" w:sz="0" w:space="0" w:color="auto"/>
                <w:bottom w:val="none" w:sz="0" w:space="0" w:color="auto"/>
                <w:right w:val="none" w:sz="0" w:space="0" w:color="auto"/>
              </w:divBdr>
            </w:div>
          </w:divsChild>
        </w:div>
        <w:div w:id="113139018">
          <w:marLeft w:val="0"/>
          <w:marRight w:val="0"/>
          <w:marTop w:val="0"/>
          <w:marBottom w:val="0"/>
          <w:divBdr>
            <w:top w:val="none" w:sz="0" w:space="0" w:color="auto"/>
            <w:left w:val="none" w:sz="0" w:space="0" w:color="auto"/>
            <w:bottom w:val="none" w:sz="0" w:space="0" w:color="auto"/>
            <w:right w:val="none" w:sz="0" w:space="0" w:color="auto"/>
          </w:divBdr>
          <w:divsChild>
            <w:div w:id="173226832">
              <w:marLeft w:val="0"/>
              <w:marRight w:val="0"/>
              <w:marTop w:val="0"/>
              <w:marBottom w:val="0"/>
              <w:divBdr>
                <w:top w:val="none" w:sz="0" w:space="0" w:color="auto"/>
                <w:left w:val="none" w:sz="0" w:space="0" w:color="auto"/>
                <w:bottom w:val="none" w:sz="0" w:space="0" w:color="auto"/>
                <w:right w:val="none" w:sz="0" w:space="0" w:color="auto"/>
              </w:divBdr>
            </w:div>
          </w:divsChild>
        </w:div>
        <w:div w:id="140117849">
          <w:marLeft w:val="0"/>
          <w:marRight w:val="0"/>
          <w:marTop w:val="0"/>
          <w:marBottom w:val="0"/>
          <w:divBdr>
            <w:top w:val="none" w:sz="0" w:space="0" w:color="auto"/>
            <w:left w:val="none" w:sz="0" w:space="0" w:color="auto"/>
            <w:bottom w:val="none" w:sz="0" w:space="0" w:color="auto"/>
            <w:right w:val="none" w:sz="0" w:space="0" w:color="auto"/>
          </w:divBdr>
          <w:divsChild>
            <w:div w:id="845365496">
              <w:marLeft w:val="0"/>
              <w:marRight w:val="0"/>
              <w:marTop w:val="0"/>
              <w:marBottom w:val="0"/>
              <w:divBdr>
                <w:top w:val="none" w:sz="0" w:space="0" w:color="auto"/>
                <w:left w:val="none" w:sz="0" w:space="0" w:color="auto"/>
                <w:bottom w:val="none" w:sz="0" w:space="0" w:color="auto"/>
                <w:right w:val="none" w:sz="0" w:space="0" w:color="auto"/>
              </w:divBdr>
            </w:div>
          </w:divsChild>
        </w:div>
        <w:div w:id="159275076">
          <w:marLeft w:val="0"/>
          <w:marRight w:val="0"/>
          <w:marTop w:val="0"/>
          <w:marBottom w:val="0"/>
          <w:divBdr>
            <w:top w:val="none" w:sz="0" w:space="0" w:color="auto"/>
            <w:left w:val="none" w:sz="0" w:space="0" w:color="auto"/>
            <w:bottom w:val="none" w:sz="0" w:space="0" w:color="auto"/>
            <w:right w:val="none" w:sz="0" w:space="0" w:color="auto"/>
          </w:divBdr>
          <w:divsChild>
            <w:div w:id="1977248672">
              <w:marLeft w:val="0"/>
              <w:marRight w:val="0"/>
              <w:marTop w:val="0"/>
              <w:marBottom w:val="0"/>
              <w:divBdr>
                <w:top w:val="none" w:sz="0" w:space="0" w:color="auto"/>
                <w:left w:val="none" w:sz="0" w:space="0" w:color="auto"/>
                <w:bottom w:val="none" w:sz="0" w:space="0" w:color="auto"/>
                <w:right w:val="none" w:sz="0" w:space="0" w:color="auto"/>
              </w:divBdr>
            </w:div>
          </w:divsChild>
        </w:div>
        <w:div w:id="196746905">
          <w:marLeft w:val="0"/>
          <w:marRight w:val="0"/>
          <w:marTop w:val="0"/>
          <w:marBottom w:val="0"/>
          <w:divBdr>
            <w:top w:val="none" w:sz="0" w:space="0" w:color="auto"/>
            <w:left w:val="none" w:sz="0" w:space="0" w:color="auto"/>
            <w:bottom w:val="none" w:sz="0" w:space="0" w:color="auto"/>
            <w:right w:val="none" w:sz="0" w:space="0" w:color="auto"/>
          </w:divBdr>
          <w:divsChild>
            <w:div w:id="286012730">
              <w:marLeft w:val="0"/>
              <w:marRight w:val="0"/>
              <w:marTop w:val="0"/>
              <w:marBottom w:val="0"/>
              <w:divBdr>
                <w:top w:val="none" w:sz="0" w:space="0" w:color="auto"/>
                <w:left w:val="none" w:sz="0" w:space="0" w:color="auto"/>
                <w:bottom w:val="none" w:sz="0" w:space="0" w:color="auto"/>
                <w:right w:val="none" w:sz="0" w:space="0" w:color="auto"/>
              </w:divBdr>
            </w:div>
          </w:divsChild>
        </w:div>
        <w:div w:id="198855073">
          <w:marLeft w:val="0"/>
          <w:marRight w:val="0"/>
          <w:marTop w:val="0"/>
          <w:marBottom w:val="0"/>
          <w:divBdr>
            <w:top w:val="none" w:sz="0" w:space="0" w:color="auto"/>
            <w:left w:val="none" w:sz="0" w:space="0" w:color="auto"/>
            <w:bottom w:val="none" w:sz="0" w:space="0" w:color="auto"/>
            <w:right w:val="none" w:sz="0" w:space="0" w:color="auto"/>
          </w:divBdr>
          <w:divsChild>
            <w:div w:id="1678266167">
              <w:marLeft w:val="0"/>
              <w:marRight w:val="0"/>
              <w:marTop w:val="0"/>
              <w:marBottom w:val="0"/>
              <w:divBdr>
                <w:top w:val="none" w:sz="0" w:space="0" w:color="auto"/>
                <w:left w:val="none" w:sz="0" w:space="0" w:color="auto"/>
                <w:bottom w:val="none" w:sz="0" w:space="0" w:color="auto"/>
                <w:right w:val="none" w:sz="0" w:space="0" w:color="auto"/>
              </w:divBdr>
            </w:div>
          </w:divsChild>
        </w:div>
        <w:div w:id="204682898">
          <w:marLeft w:val="0"/>
          <w:marRight w:val="0"/>
          <w:marTop w:val="0"/>
          <w:marBottom w:val="0"/>
          <w:divBdr>
            <w:top w:val="none" w:sz="0" w:space="0" w:color="auto"/>
            <w:left w:val="none" w:sz="0" w:space="0" w:color="auto"/>
            <w:bottom w:val="none" w:sz="0" w:space="0" w:color="auto"/>
            <w:right w:val="none" w:sz="0" w:space="0" w:color="auto"/>
          </w:divBdr>
          <w:divsChild>
            <w:div w:id="1235748651">
              <w:marLeft w:val="0"/>
              <w:marRight w:val="0"/>
              <w:marTop w:val="0"/>
              <w:marBottom w:val="0"/>
              <w:divBdr>
                <w:top w:val="none" w:sz="0" w:space="0" w:color="auto"/>
                <w:left w:val="none" w:sz="0" w:space="0" w:color="auto"/>
                <w:bottom w:val="none" w:sz="0" w:space="0" w:color="auto"/>
                <w:right w:val="none" w:sz="0" w:space="0" w:color="auto"/>
              </w:divBdr>
            </w:div>
          </w:divsChild>
        </w:div>
        <w:div w:id="207685171">
          <w:marLeft w:val="0"/>
          <w:marRight w:val="0"/>
          <w:marTop w:val="0"/>
          <w:marBottom w:val="0"/>
          <w:divBdr>
            <w:top w:val="none" w:sz="0" w:space="0" w:color="auto"/>
            <w:left w:val="none" w:sz="0" w:space="0" w:color="auto"/>
            <w:bottom w:val="none" w:sz="0" w:space="0" w:color="auto"/>
            <w:right w:val="none" w:sz="0" w:space="0" w:color="auto"/>
          </w:divBdr>
          <w:divsChild>
            <w:div w:id="1068651663">
              <w:marLeft w:val="0"/>
              <w:marRight w:val="0"/>
              <w:marTop w:val="0"/>
              <w:marBottom w:val="0"/>
              <w:divBdr>
                <w:top w:val="none" w:sz="0" w:space="0" w:color="auto"/>
                <w:left w:val="none" w:sz="0" w:space="0" w:color="auto"/>
                <w:bottom w:val="none" w:sz="0" w:space="0" w:color="auto"/>
                <w:right w:val="none" w:sz="0" w:space="0" w:color="auto"/>
              </w:divBdr>
            </w:div>
          </w:divsChild>
        </w:div>
        <w:div w:id="250627324">
          <w:marLeft w:val="0"/>
          <w:marRight w:val="0"/>
          <w:marTop w:val="0"/>
          <w:marBottom w:val="0"/>
          <w:divBdr>
            <w:top w:val="none" w:sz="0" w:space="0" w:color="auto"/>
            <w:left w:val="none" w:sz="0" w:space="0" w:color="auto"/>
            <w:bottom w:val="none" w:sz="0" w:space="0" w:color="auto"/>
            <w:right w:val="none" w:sz="0" w:space="0" w:color="auto"/>
          </w:divBdr>
          <w:divsChild>
            <w:div w:id="1405685531">
              <w:marLeft w:val="0"/>
              <w:marRight w:val="0"/>
              <w:marTop w:val="0"/>
              <w:marBottom w:val="0"/>
              <w:divBdr>
                <w:top w:val="none" w:sz="0" w:space="0" w:color="auto"/>
                <w:left w:val="none" w:sz="0" w:space="0" w:color="auto"/>
                <w:bottom w:val="none" w:sz="0" w:space="0" w:color="auto"/>
                <w:right w:val="none" w:sz="0" w:space="0" w:color="auto"/>
              </w:divBdr>
            </w:div>
          </w:divsChild>
        </w:div>
        <w:div w:id="251087967">
          <w:marLeft w:val="0"/>
          <w:marRight w:val="0"/>
          <w:marTop w:val="0"/>
          <w:marBottom w:val="0"/>
          <w:divBdr>
            <w:top w:val="none" w:sz="0" w:space="0" w:color="auto"/>
            <w:left w:val="none" w:sz="0" w:space="0" w:color="auto"/>
            <w:bottom w:val="none" w:sz="0" w:space="0" w:color="auto"/>
            <w:right w:val="none" w:sz="0" w:space="0" w:color="auto"/>
          </w:divBdr>
          <w:divsChild>
            <w:div w:id="1813717068">
              <w:marLeft w:val="0"/>
              <w:marRight w:val="0"/>
              <w:marTop w:val="0"/>
              <w:marBottom w:val="0"/>
              <w:divBdr>
                <w:top w:val="none" w:sz="0" w:space="0" w:color="auto"/>
                <w:left w:val="none" w:sz="0" w:space="0" w:color="auto"/>
                <w:bottom w:val="none" w:sz="0" w:space="0" w:color="auto"/>
                <w:right w:val="none" w:sz="0" w:space="0" w:color="auto"/>
              </w:divBdr>
            </w:div>
          </w:divsChild>
        </w:div>
        <w:div w:id="258873402">
          <w:marLeft w:val="0"/>
          <w:marRight w:val="0"/>
          <w:marTop w:val="0"/>
          <w:marBottom w:val="0"/>
          <w:divBdr>
            <w:top w:val="none" w:sz="0" w:space="0" w:color="auto"/>
            <w:left w:val="none" w:sz="0" w:space="0" w:color="auto"/>
            <w:bottom w:val="none" w:sz="0" w:space="0" w:color="auto"/>
            <w:right w:val="none" w:sz="0" w:space="0" w:color="auto"/>
          </w:divBdr>
          <w:divsChild>
            <w:div w:id="1242370576">
              <w:marLeft w:val="0"/>
              <w:marRight w:val="0"/>
              <w:marTop w:val="0"/>
              <w:marBottom w:val="0"/>
              <w:divBdr>
                <w:top w:val="none" w:sz="0" w:space="0" w:color="auto"/>
                <w:left w:val="none" w:sz="0" w:space="0" w:color="auto"/>
                <w:bottom w:val="none" w:sz="0" w:space="0" w:color="auto"/>
                <w:right w:val="none" w:sz="0" w:space="0" w:color="auto"/>
              </w:divBdr>
            </w:div>
          </w:divsChild>
        </w:div>
        <w:div w:id="259989707">
          <w:marLeft w:val="0"/>
          <w:marRight w:val="0"/>
          <w:marTop w:val="0"/>
          <w:marBottom w:val="0"/>
          <w:divBdr>
            <w:top w:val="none" w:sz="0" w:space="0" w:color="auto"/>
            <w:left w:val="none" w:sz="0" w:space="0" w:color="auto"/>
            <w:bottom w:val="none" w:sz="0" w:space="0" w:color="auto"/>
            <w:right w:val="none" w:sz="0" w:space="0" w:color="auto"/>
          </w:divBdr>
          <w:divsChild>
            <w:div w:id="986978202">
              <w:marLeft w:val="0"/>
              <w:marRight w:val="0"/>
              <w:marTop w:val="0"/>
              <w:marBottom w:val="0"/>
              <w:divBdr>
                <w:top w:val="none" w:sz="0" w:space="0" w:color="auto"/>
                <w:left w:val="none" w:sz="0" w:space="0" w:color="auto"/>
                <w:bottom w:val="none" w:sz="0" w:space="0" w:color="auto"/>
                <w:right w:val="none" w:sz="0" w:space="0" w:color="auto"/>
              </w:divBdr>
            </w:div>
          </w:divsChild>
        </w:div>
        <w:div w:id="313611287">
          <w:marLeft w:val="0"/>
          <w:marRight w:val="0"/>
          <w:marTop w:val="0"/>
          <w:marBottom w:val="0"/>
          <w:divBdr>
            <w:top w:val="none" w:sz="0" w:space="0" w:color="auto"/>
            <w:left w:val="none" w:sz="0" w:space="0" w:color="auto"/>
            <w:bottom w:val="none" w:sz="0" w:space="0" w:color="auto"/>
            <w:right w:val="none" w:sz="0" w:space="0" w:color="auto"/>
          </w:divBdr>
          <w:divsChild>
            <w:div w:id="1292593029">
              <w:marLeft w:val="0"/>
              <w:marRight w:val="0"/>
              <w:marTop w:val="0"/>
              <w:marBottom w:val="0"/>
              <w:divBdr>
                <w:top w:val="none" w:sz="0" w:space="0" w:color="auto"/>
                <w:left w:val="none" w:sz="0" w:space="0" w:color="auto"/>
                <w:bottom w:val="none" w:sz="0" w:space="0" w:color="auto"/>
                <w:right w:val="none" w:sz="0" w:space="0" w:color="auto"/>
              </w:divBdr>
            </w:div>
          </w:divsChild>
        </w:div>
        <w:div w:id="347171970">
          <w:marLeft w:val="0"/>
          <w:marRight w:val="0"/>
          <w:marTop w:val="0"/>
          <w:marBottom w:val="0"/>
          <w:divBdr>
            <w:top w:val="none" w:sz="0" w:space="0" w:color="auto"/>
            <w:left w:val="none" w:sz="0" w:space="0" w:color="auto"/>
            <w:bottom w:val="none" w:sz="0" w:space="0" w:color="auto"/>
            <w:right w:val="none" w:sz="0" w:space="0" w:color="auto"/>
          </w:divBdr>
          <w:divsChild>
            <w:div w:id="1398019544">
              <w:marLeft w:val="0"/>
              <w:marRight w:val="0"/>
              <w:marTop w:val="0"/>
              <w:marBottom w:val="0"/>
              <w:divBdr>
                <w:top w:val="none" w:sz="0" w:space="0" w:color="auto"/>
                <w:left w:val="none" w:sz="0" w:space="0" w:color="auto"/>
                <w:bottom w:val="none" w:sz="0" w:space="0" w:color="auto"/>
                <w:right w:val="none" w:sz="0" w:space="0" w:color="auto"/>
              </w:divBdr>
            </w:div>
          </w:divsChild>
        </w:div>
        <w:div w:id="366107535">
          <w:marLeft w:val="0"/>
          <w:marRight w:val="0"/>
          <w:marTop w:val="0"/>
          <w:marBottom w:val="0"/>
          <w:divBdr>
            <w:top w:val="none" w:sz="0" w:space="0" w:color="auto"/>
            <w:left w:val="none" w:sz="0" w:space="0" w:color="auto"/>
            <w:bottom w:val="none" w:sz="0" w:space="0" w:color="auto"/>
            <w:right w:val="none" w:sz="0" w:space="0" w:color="auto"/>
          </w:divBdr>
          <w:divsChild>
            <w:div w:id="244996143">
              <w:marLeft w:val="0"/>
              <w:marRight w:val="0"/>
              <w:marTop w:val="0"/>
              <w:marBottom w:val="0"/>
              <w:divBdr>
                <w:top w:val="none" w:sz="0" w:space="0" w:color="auto"/>
                <w:left w:val="none" w:sz="0" w:space="0" w:color="auto"/>
                <w:bottom w:val="none" w:sz="0" w:space="0" w:color="auto"/>
                <w:right w:val="none" w:sz="0" w:space="0" w:color="auto"/>
              </w:divBdr>
            </w:div>
          </w:divsChild>
        </w:div>
        <w:div w:id="372970377">
          <w:marLeft w:val="0"/>
          <w:marRight w:val="0"/>
          <w:marTop w:val="0"/>
          <w:marBottom w:val="0"/>
          <w:divBdr>
            <w:top w:val="none" w:sz="0" w:space="0" w:color="auto"/>
            <w:left w:val="none" w:sz="0" w:space="0" w:color="auto"/>
            <w:bottom w:val="none" w:sz="0" w:space="0" w:color="auto"/>
            <w:right w:val="none" w:sz="0" w:space="0" w:color="auto"/>
          </w:divBdr>
          <w:divsChild>
            <w:div w:id="1178498207">
              <w:marLeft w:val="0"/>
              <w:marRight w:val="0"/>
              <w:marTop w:val="0"/>
              <w:marBottom w:val="0"/>
              <w:divBdr>
                <w:top w:val="none" w:sz="0" w:space="0" w:color="auto"/>
                <w:left w:val="none" w:sz="0" w:space="0" w:color="auto"/>
                <w:bottom w:val="none" w:sz="0" w:space="0" w:color="auto"/>
                <w:right w:val="none" w:sz="0" w:space="0" w:color="auto"/>
              </w:divBdr>
            </w:div>
          </w:divsChild>
        </w:div>
        <w:div w:id="406802417">
          <w:marLeft w:val="0"/>
          <w:marRight w:val="0"/>
          <w:marTop w:val="0"/>
          <w:marBottom w:val="0"/>
          <w:divBdr>
            <w:top w:val="none" w:sz="0" w:space="0" w:color="auto"/>
            <w:left w:val="none" w:sz="0" w:space="0" w:color="auto"/>
            <w:bottom w:val="none" w:sz="0" w:space="0" w:color="auto"/>
            <w:right w:val="none" w:sz="0" w:space="0" w:color="auto"/>
          </w:divBdr>
          <w:divsChild>
            <w:div w:id="362290035">
              <w:marLeft w:val="0"/>
              <w:marRight w:val="0"/>
              <w:marTop w:val="0"/>
              <w:marBottom w:val="0"/>
              <w:divBdr>
                <w:top w:val="none" w:sz="0" w:space="0" w:color="auto"/>
                <w:left w:val="none" w:sz="0" w:space="0" w:color="auto"/>
                <w:bottom w:val="none" w:sz="0" w:space="0" w:color="auto"/>
                <w:right w:val="none" w:sz="0" w:space="0" w:color="auto"/>
              </w:divBdr>
            </w:div>
          </w:divsChild>
        </w:div>
        <w:div w:id="422334857">
          <w:marLeft w:val="0"/>
          <w:marRight w:val="0"/>
          <w:marTop w:val="0"/>
          <w:marBottom w:val="0"/>
          <w:divBdr>
            <w:top w:val="none" w:sz="0" w:space="0" w:color="auto"/>
            <w:left w:val="none" w:sz="0" w:space="0" w:color="auto"/>
            <w:bottom w:val="none" w:sz="0" w:space="0" w:color="auto"/>
            <w:right w:val="none" w:sz="0" w:space="0" w:color="auto"/>
          </w:divBdr>
          <w:divsChild>
            <w:div w:id="1250196886">
              <w:marLeft w:val="0"/>
              <w:marRight w:val="0"/>
              <w:marTop w:val="0"/>
              <w:marBottom w:val="0"/>
              <w:divBdr>
                <w:top w:val="none" w:sz="0" w:space="0" w:color="auto"/>
                <w:left w:val="none" w:sz="0" w:space="0" w:color="auto"/>
                <w:bottom w:val="none" w:sz="0" w:space="0" w:color="auto"/>
                <w:right w:val="none" w:sz="0" w:space="0" w:color="auto"/>
              </w:divBdr>
            </w:div>
          </w:divsChild>
        </w:div>
        <w:div w:id="457139317">
          <w:marLeft w:val="0"/>
          <w:marRight w:val="0"/>
          <w:marTop w:val="0"/>
          <w:marBottom w:val="0"/>
          <w:divBdr>
            <w:top w:val="none" w:sz="0" w:space="0" w:color="auto"/>
            <w:left w:val="none" w:sz="0" w:space="0" w:color="auto"/>
            <w:bottom w:val="none" w:sz="0" w:space="0" w:color="auto"/>
            <w:right w:val="none" w:sz="0" w:space="0" w:color="auto"/>
          </w:divBdr>
          <w:divsChild>
            <w:div w:id="2057310850">
              <w:marLeft w:val="0"/>
              <w:marRight w:val="0"/>
              <w:marTop w:val="0"/>
              <w:marBottom w:val="0"/>
              <w:divBdr>
                <w:top w:val="none" w:sz="0" w:space="0" w:color="auto"/>
                <w:left w:val="none" w:sz="0" w:space="0" w:color="auto"/>
                <w:bottom w:val="none" w:sz="0" w:space="0" w:color="auto"/>
                <w:right w:val="none" w:sz="0" w:space="0" w:color="auto"/>
              </w:divBdr>
            </w:div>
          </w:divsChild>
        </w:div>
        <w:div w:id="464855376">
          <w:marLeft w:val="0"/>
          <w:marRight w:val="0"/>
          <w:marTop w:val="0"/>
          <w:marBottom w:val="0"/>
          <w:divBdr>
            <w:top w:val="none" w:sz="0" w:space="0" w:color="auto"/>
            <w:left w:val="none" w:sz="0" w:space="0" w:color="auto"/>
            <w:bottom w:val="none" w:sz="0" w:space="0" w:color="auto"/>
            <w:right w:val="none" w:sz="0" w:space="0" w:color="auto"/>
          </w:divBdr>
          <w:divsChild>
            <w:div w:id="263264552">
              <w:marLeft w:val="0"/>
              <w:marRight w:val="0"/>
              <w:marTop w:val="0"/>
              <w:marBottom w:val="0"/>
              <w:divBdr>
                <w:top w:val="none" w:sz="0" w:space="0" w:color="auto"/>
                <w:left w:val="none" w:sz="0" w:space="0" w:color="auto"/>
                <w:bottom w:val="none" w:sz="0" w:space="0" w:color="auto"/>
                <w:right w:val="none" w:sz="0" w:space="0" w:color="auto"/>
              </w:divBdr>
            </w:div>
          </w:divsChild>
        </w:div>
        <w:div w:id="472798549">
          <w:marLeft w:val="0"/>
          <w:marRight w:val="0"/>
          <w:marTop w:val="0"/>
          <w:marBottom w:val="0"/>
          <w:divBdr>
            <w:top w:val="none" w:sz="0" w:space="0" w:color="auto"/>
            <w:left w:val="none" w:sz="0" w:space="0" w:color="auto"/>
            <w:bottom w:val="none" w:sz="0" w:space="0" w:color="auto"/>
            <w:right w:val="none" w:sz="0" w:space="0" w:color="auto"/>
          </w:divBdr>
          <w:divsChild>
            <w:div w:id="2053379431">
              <w:marLeft w:val="0"/>
              <w:marRight w:val="0"/>
              <w:marTop w:val="0"/>
              <w:marBottom w:val="0"/>
              <w:divBdr>
                <w:top w:val="none" w:sz="0" w:space="0" w:color="auto"/>
                <w:left w:val="none" w:sz="0" w:space="0" w:color="auto"/>
                <w:bottom w:val="none" w:sz="0" w:space="0" w:color="auto"/>
                <w:right w:val="none" w:sz="0" w:space="0" w:color="auto"/>
              </w:divBdr>
            </w:div>
          </w:divsChild>
        </w:div>
        <w:div w:id="474492977">
          <w:marLeft w:val="0"/>
          <w:marRight w:val="0"/>
          <w:marTop w:val="0"/>
          <w:marBottom w:val="0"/>
          <w:divBdr>
            <w:top w:val="none" w:sz="0" w:space="0" w:color="auto"/>
            <w:left w:val="none" w:sz="0" w:space="0" w:color="auto"/>
            <w:bottom w:val="none" w:sz="0" w:space="0" w:color="auto"/>
            <w:right w:val="none" w:sz="0" w:space="0" w:color="auto"/>
          </w:divBdr>
          <w:divsChild>
            <w:div w:id="499661622">
              <w:marLeft w:val="0"/>
              <w:marRight w:val="0"/>
              <w:marTop w:val="0"/>
              <w:marBottom w:val="0"/>
              <w:divBdr>
                <w:top w:val="none" w:sz="0" w:space="0" w:color="auto"/>
                <w:left w:val="none" w:sz="0" w:space="0" w:color="auto"/>
                <w:bottom w:val="none" w:sz="0" w:space="0" w:color="auto"/>
                <w:right w:val="none" w:sz="0" w:space="0" w:color="auto"/>
              </w:divBdr>
            </w:div>
          </w:divsChild>
        </w:div>
        <w:div w:id="504589224">
          <w:marLeft w:val="0"/>
          <w:marRight w:val="0"/>
          <w:marTop w:val="0"/>
          <w:marBottom w:val="0"/>
          <w:divBdr>
            <w:top w:val="none" w:sz="0" w:space="0" w:color="auto"/>
            <w:left w:val="none" w:sz="0" w:space="0" w:color="auto"/>
            <w:bottom w:val="none" w:sz="0" w:space="0" w:color="auto"/>
            <w:right w:val="none" w:sz="0" w:space="0" w:color="auto"/>
          </w:divBdr>
          <w:divsChild>
            <w:div w:id="1138885052">
              <w:marLeft w:val="0"/>
              <w:marRight w:val="0"/>
              <w:marTop w:val="0"/>
              <w:marBottom w:val="0"/>
              <w:divBdr>
                <w:top w:val="none" w:sz="0" w:space="0" w:color="auto"/>
                <w:left w:val="none" w:sz="0" w:space="0" w:color="auto"/>
                <w:bottom w:val="none" w:sz="0" w:space="0" w:color="auto"/>
                <w:right w:val="none" w:sz="0" w:space="0" w:color="auto"/>
              </w:divBdr>
            </w:div>
          </w:divsChild>
        </w:div>
        <w:div w:id="521751541">
          <w:marLeft w:val="0"/>
          <w:marRight w:val="0"/>
          <w:marTop w:val="0"/>
          <w:marBottom w:val="0"/>
          <w:divBdr>
            <w:top w:val="none" w:sz="0" w:space="0" w:color="auto"/>
            <w:left w:val="none" w:sz="0" w:space="0" w:color="auto"/>
            <w:bottom w:val="none" w:sz="0" w:space="0" w:color="auto"/>
            <w:right w:val="none" w:sz="0" w:space="0" w:color="auto"/>
          </w:divBdr>
          <w:divsChild>
            <w:div w:id="234901123">
              <w:marLeft w:val="0"/>
              <w:marRight w:val="0"/>
              <w:marTop w:val="0"/>
              <w:marBottom w:val="0"/>
              <w:divBdr>
                <w:top w:val="none" w:sz="0" w:space="0" w:color="auto"/>
                <w:left w:val="none" w:sz="0" w:space="0" w:color="auto"/>
                <w:bottom w:val="none" w:sz="0" w:space="0" w:color="auto"/>
                <w:right w:val="none" w:sz="0" w:space="0" w:color="auto"/>
              </w:divBdr>
            </w:div>
          </w:divsChild>
        </w:div>
        <w:div w:id="522399456">
          <w:marLeft w:val="0"/>
          <w:marRight w:val="0"/>
          <w:marTop w:val="0"/>
          <w:marBottom w:val="0"/>
          <w:divBdr>
            <w:top w:val="none" w:sz="0" w:space="0" w:color="auto"/>
            <w:left w:val="none" w:sz="0" w:space="0" w:color="auto"/>
            <w:bottom w:val="none" w:sz="0" w:space="0" w:color="auto"/>
            <w:right w:val="none" w:sz="0" w:space="0" w:color="auto"/>
          </w:divBdr>
          <w:divsChild>
            <w:div w:id="1897279559">
              <w:marLeft w:val="0"/>
              <w:marRight w:val="0"/>
              <w:marTop w:val="0"/>
              <w:marBottom w:val="0"/>
              <w:divBdr>
                <w:top w:val="none" w:sz="0" w:space="0" w:color="auto"/>
                <w:left w:val="none" w:sz="0" w:space="0" w:color="auto"/>
                <w:bottom w:val="none" w:sz="0" w:space="0" w:color="auto"/>
                <w:right w:val="none" w:sz="0" w:space="0" w:color="auto"/>
              </w:divBdr>
            </w:div>
          </w:divsChild>
        </w:div>
        <w:div w:id="531380496">
          <w:marLeft w:val="0"/>
          <w:marRight w:val="0"/>
          <w:marTop w:val="0"/>
          <w:marBottom w:val="0"/>
          <w:divBdr>
            <w:top w:val="none" w:sz="0" w:space="0" w:color="auto"/>
            <w:left w:val="none" w:sz="0" w:space="0" w:color="auto"/>
            <w:bottom w:val="none" w:sz="0" w:space="0" w:color="auto"/>
            <w:right w:val="none" w:sz="0" w:space="0" w:color="auto"/>
          </w:divBdr>
          <w:divsChild>
            <w:div w:id="702051607">
              <w:marLeft w:val="0"/>
              <w:marRight w:val="0"/>
              <w:marTop w:val="0"/>
              <w:marBottom w:val="0"/>
              <w:divBdr>
                <w:top w:val="none" w:sz="0" w:space="0" w:color="auto"/>
                <w:left w:val="none" w:sz="0" w:space="0" w:color="auto"/>
                <w:bottom w:val="none" w:sz="0" w:space="0" w:color="auto"/>
                <w:right w:val="none" w:sz="0" w:space="0" w:color="auto"/>
              </w:divBdr>
            </w:div>
          </w:divsChild>
        </w:div>
        <w:div w:id="555580411">
          <w:marLeft w:val="0"/>
          <w:marRight w:val="0"/>
          <w:marTop w:val="0"/>
          <w:marBottom w:val="0"/>
          <w:divBdr>
            <w:top w:val="none" w:sz="0" w:space="0" w:color="auto"/>
            <w:left w:val="none" w:sz="0" w:space="0" w:color="auto"/>
            <w:bottom w:val="none" w:sz="0" w:space="0" w:color="auto"/>
            <w:right w:val="none" w:sz="0" w:space="0" w:color="auto"/>
          </w:divBdr>
          <w:divsChild>
            <w:div w:id="1885869212">
              <w:marLeft w:val="0"/>
              <w:marRight w:val="0"/>
              <w:marTop w:val="0"/>
              <w:marBottom w:val="0"/>
              <w:divBdr>
                <w:top w:val="none" w:sz="0" w:space="0" w:color="auto"/>
                <w:left w:val="none" w:sz="0" w:space="0" w:color="auto"/>
                <w:bottom w:val="none" w:sz="0" w:space="0" w:color="auto"/>
                <w:right w:val="none" w:sz="0" w:space="0" w:color="auto"/>
              </w:divBdr>
            </w:div>
          </w:divsChild>
        </w:div>
        <w:div w:id="575558834">
          <w:marLeft w:val="0"/>
          <w:marRight w:val="0"/>
          <w:marTop w:val="0"/>
          <w:marBottom w:val="0"/>
          <w:divBdr>
            <w:top w:val="none" w:sz="0" w:space="0" w:color="auto"/>
            <w:left w:val="none" w:sz="0" w:space="0" w:color="auto"/>
            <w:bottom w:val="none" w:sz="0" w:space="0" w:color="auto"/>
            <w:right w:val="none" w:sz="0" w:space="0" w:color="auto"/>
          </w:divBdr>
          <w:divsChild>
            <w:div w:id="2048026345">
              <w:marLeft w:val="0"/>
              <w:marRight w:val="0"/>
              <w:marTop w:val="0"/>
              <w:marBottom w:val="0"/>
              <w:divBdr>
                <w:top w:val="none" w:sz="0" w:space="0" w:color="auto"/>
                <w:left w:val="none" w:sz="0" w:space="0" w:color="auto"/>
                <w:bottom w:val="none" w:sz="0" w:space="0" w:color="auto"/>
                <w:right w:val="none" w:sz="0" w:space="0" w:color="auto"/>
              </w:divBdr>
            </w:div>
          </w:divsChild>
        </w:div>
        <w:div w:id="578562464">
          <w:marLeft w:val="0"/>
          <w:marRight w:val="0"/>
          <w:marTop w:val="0"/>
          <w:marBottom w:val="0"/>
          <w:divBdr>
            <w:top w:val="none" w:sz="0" w:space="0" w:color="auto"/>
            <w:left w:val="none" w:sz="0" w:space="0" w:color="auto"/>
            <w:bottom w:val="none" w:sz="0" w:space="0" w:color="auto"/>
            <w:right w:val="none" w:sz="0" w:space="0" w:color="auto"/>
          </w:divBdr>
          <w:divsChild>
            <w:div w:id="284770753">
              <w:marLeft w:val="0"/>
              <w:marRight w:val="0"/>
              <w:marTop w:val="0"/>
              <w:marBottom w:val="0"/>
              <w:divBdr>
                <w:top w:val="none" w:sz="0" w:space="0" w:color="auto"/>
                <w:left w:val="none" w:sz="0" w:space="0" w:color="auto"/>
                <w:bottom w:val="none" w:sz="0" w:space="0" w:color="auto"/>
                <w:right w:val="none" w:sz="0" w:space="0" w:color="auto"/>
              </w:divBdr>
            </w:div>
          </w:divsChild>
        </w:div>
        <w:div w:id="578832561">
          <w:marLeft w:val="0"/>
          <w:marRight w:val="0"/>
          <w:marTop w:val="0"/>
          <w:marBottom w:val="0"/>
          <w:divBdr>
            <w:top w:val="none" w:sz="0" w:space="0" w:color="auto"/>
            <w:left w:val="none" w:sz="0" w:space="0" w:color="auto"/>
            <w:bottom w:val="none" w:sz="0" w:space="0" w:color="auto"/>
            <w:right w:val="none" w:sz="0" w:space="0" w:color="auto"/>
          </w:divBdr>
          <w:divsChild>
            <w:div w:id="1879274932">
              <w:marLeft w:val="0"/>
              <w:marRight w:val="0"/>
              <w:marTop w:val="0"/>
              <w:marBottom w:val="0"/>
              <w:divBdr>
                <w:top w:val="none" w:sz="0" w:space="0" w:color="auto"/>
                <w:left w:val="none" w:sz="0" w:space="0" w:color="auto"/>
                <w:bottom w:val="none" w:sz="0" w:space="0" w:color="auto"/>
                <w:right w:val="none" w:sz="0" w:space="0" w:color="auto"/>
              </w:divBdr>
            </w:div>
          </w:divsChild>
        </w:div>
        <w:div w:id="603997077">
          <w:marLeft w:val="0"/>
          <w:marRight w:val="0"/>
          <w:marTop w:val="0"/>
          <w:marBottom w:val="0"/>
          <w:divBdr>
            <w:top w:val="none" w:sz="0" w:space="0" w:color="auto"/>
            <w:left w:val="none" w:sz="0" w:space="0" w:color="auto"/>
            <w:bottom w:val="none" w:sz="0" w:space="0" w:color="auto"/>
            <w:right w:val="none" w:sz="0" w:space="0" w:color="auto"/>
          </w:divBdr>
          <w:divsChild>
            <w:div w:id="109934017">
              <w:marLeft w:val="0"/>
              <w:marRight w:val="0"/>
              <w:marTop w:val="0"/>
              <w:marBottom w:val="0"/>
              <w:divBdr>
                <w:top w:val="none" w:sz="0" w:space="0" w:color="auto"/>
                <w:left w:val="none" w:sz="0" w:space="0" w:color="auto"/>
                <w:bottom w:val="none" w:sz="0" w:space="0" w:color="auto"/>
                <w:right w:val="none" w:sz="0" w:space="0" w:color="auto"/>
              </w:divBdr>
            </w:div>
          </w:divsChild>
        </w:div>
        <w:div w:id="606426527">
          <w:marLeft w:val="0"/>
          <w:marRight w:val="0"/>
          <w:marTop w:val="0"/>
          <w:marBottom w:val="0"/>
          <w:divBdr>
            <w:top w:val="none" w:sz="0" w:space="0" w:color="auto"/>
            <w:left w:val="none" w:sz="0" w:space="0" w:color="auto"/>
            <w:bottom w:val="none" w:sz="0" w:space="0" w:color="auto"/>
            <w:right w:val="none" w:sz="0" w:space="0" w:color="auto"/>
          </w:divBdr>
          <w:divsChild>
            <w:div w:id="2138793485">
              <w:marLeft w:val="0"/>
              <w:marRight w:val="0"/>
              <w:marTop w:val="0"/>
              <w:marBottom w:val="0"/>
              <w:divBdr>
                <w:top w:val="none" w:sz="0" w:space="0" w:color="auto"/>
                <w:left w:val="none" w:sz="0" w:space="0" w:color="auto"/>
                <w:bottom w:val="none" w:sz="0" w:space="0" w:color="auto"/>
                <w:right w:val="none" w:sz="0" w:space="0" w:color="auto"/>
              </w:divBdr>
            </w:div>
          </w:divsChild>
        </w:div>
        <w:div w:id="619803917">
          <w:marLeft w:val="0"/>
          <w:marRight w:val="0"/>
          <w:marTop w:val="0"/>
          <w:marBottom w:val="0"/>
          <w:divBdr>
            <w:top w:val="none" w:sz="0" w:space="0" w:color="auto"/>
            <w:left w:val="none" w:sz="0" w:space="0" w:color="auto"/>
            <w:bottom w:val="none" w:sz="0" w:space="0" w:color="auto"/>
            <w:right w:val="none" w:sz="0" w:space="0" w:color="auto"/>
          </w:divBdr>
          <w:divsChild>
            <w:div w:id="2045598817">
              <w:marLeft w:val="0"/>
              <w:marRight w:val="0"/>
              <w:marTop w:val="0"/>
              <w:marBottom w:val="0"/>
              <w:divBdr>
                <w:top w:val="none" w:sz="0" w:space="0" w:color="auto"/>
                <w:left w:val="none" w:sz="0" w:space="0" w:color="auto"/>
                <w:bottom w:val="none" w:sz="0" w:space="0" w:color="auto"/>
                <w:right w:val="none" w:sz="0" w:space="0" w:color="auto"/>
              </w:divBdr>
            </w:div>
          </w:divsChild>
        </w:div>
        <w:div w:id="634062461">
          <w:marLeft w:val="0"/>
          <w:marRight w:val="0"/>
          <w:marTop w:val="0"/>
          <w:marBottom w:val="0"/>
          <w:divBdr>
            <w:top w:val="none" w:sz="0" w:space="0" w:color="auto"/>
            <w:left w:val="none" w:sz="0" w:space="0" w:color="auto"/>
            <w:bottom w:val="none" w:sz="0" w:space="0" w:color="auto"/>
            <w:right w:val="none" w:sz="0" w:space="0" w:color="auto"/>
          </w:divBdr>
          <w:divsChild>
            <w:div w:id="1084111286">
              <w:marLeft w:val="0"/>
              <w:marRight w:val="0"/>
              <w:marTop w:val="0"/>
              <w:marBottom w:val="0"/>
              <w:divBdr>
                <w:top w:val="none" w:sz="0" w:space="0" w:color="auto"/>
                <w:left w:val="none" w:sz="0" w:space="0" w:color="auto"/>
                <w:bottom w:val="none" w:sz="0" w:space="0" w:color="auto"/>
                <w:right w:val="none" w:sz="0" w:space="0" w:color="auto"/>
              </w:divBdr>
            </w:div>
          </w:divsChild>
        </w:div>
        <w:div w:id="642925216">
          <w:marLeft w:val="0"/>
          <w:marRight w:val="0"/>
          <w:marTop w:val="0"/>
          <w:marBottom w:val="0"/>
          <w:divBdr>
            <w:top w:val="none" w:sz="0" w:space="0" w:color="auto"/>
            <w:left w:val="none" w:sz="0" w:space="0" w:color="auto"/>
            <w:bottom w:val="none" w:sz="0" w:space="0" w:color="auto"/>
            <w:right w:val="none" w:sz="0" w:space="0" w:color="auto"/>
          </w:divBdr>
          <w:divsChild>
            <w:div w:id="1092386445">
              <w:marLeft w:val="0"/>
              <w:marRight w:val="0"/>
              <w:marTop w:val="0"/>
              <w:marBottom w:val="0"/>
              <w:divBdr>
                <w:top w:val="none" w:sz="0" w:space="0" w:color="auto"/>
                <w:left w:val="none" w:sz="0" w:space="0" w:color="auto"/>
                <w:bottom w:val="none" w:sz="0" w:space="0" w:color="auto"/>
                <w:right w:val="none" w:sz="0" w:space="0" w:color="auto"/>
              </w:divBdr>
            </w:div>
          </w:divsChild>
        </w:div>
        <w:div w:id="656958383">
          <w:marLeft w:val="0"/>
          <w:marRight w:val="0"/>
          <w:marTop w:val="0"/>
          <w:marBottom w:val="0"/>
          <w:divBdr>
            <w:top w:val="none" w:sz="0" w:space="0" w:color="auto"/>
            <w:left w:val="none" w:sz="0" w:space="0" w:color="auto"/>
            <w:bottom w:val="none" w:sz="0" w:space="0" w:color="auto"/>
            <w:right w:val="none" w:sz="0" w:space="0" w:color="auto"/>
          </w:divBdr>
          <w:divsChild>
            <w:div w:id="170878691">
              <w:marLeft w:val="0"/>
              <w:marRight w:val="0"/>
              <w:marTop w:val="0"/>
              <w:marBottom w:val="0"/>
              <w:divBdr>
                <w:top w:val="none" w:sz="0" w:space="0" w:color="auto"/>
                <w:left w:val="none" w:sz="0" w:space="0" w:color="auto"/>
                <w:bottom w:val="none" w:sz="0" w:space="0" w:color="auto"/>
                <w:right w:val="none" w:sz="0" w:space="0" w:color="auto"/>
              </w:divBdr>
            </w:div>
          </w:divsChild>
        </w:div>
        <w:div w:id="694428963">
          <w:marLeft w:val="0"/>
          <w:marRight w:val="0"/>
          <w:marTop w:val="0"/>
          <w:marBottom w:val="0"/>
          <w:divBdr>
            <w:top w:val="none" w:sz="0" w:space="0" w:color="auto"/>
            <w:left w:val="none" w:sz="0" w:space="0" w:color="auto"/>
            <w:bottom w:val="none" w:sz="0" w:space="0" w:color="auto"/>
            <w:right w:val="none" w:sz="0" w:space="0" w:color="auto"/>
          </w:divBdr>
          <w:divsChild>
            <w:div w:id="754471352">
              <w:marLeft w:val="0"/>
              <w:marRight w:val="0"/>
              <w:marTop w:val="0"/>
              <w:marBottom w:val="0"/>
              <w:divBdr>
                <w:top w:val="none" w:sz="0" w:space="0" w:color="auto"/>
                <w:left w:val="none" w:sz="0" w:space="0" w:color="auto"/>
                <w:bottom w:val="none" w:sz="0" w:space="0" w:color="auto"/>
                <w:right w:val="none" w:sz="0" w:space="0" w:color="auto"/>
              </w:divBdr>
            </w:div>
          </w:divsChild>
        </w:div>
        <w:div w:id="707683062">
          <w:marLeft w:val="0"/>
          <w:marRight w:val="0"/>
          <w:marTop w:val="0"/>
          <w:marBottom w:val="0"/>
          <w:divBdr>
            <w:top w:val="none" w:sz="0" w:space="0" w:color="auto"/>
            <w:left w:val="none" w:sz="0" w:space="0" w:color="auto"/>
            <w:bottom w:val="none" w:sz="0" w:space="0" w:color="auto"/>
            <w:right w:val="none" w:sz="0" w:space="0" w:color="auto"/>
          </w:divBdr>
          <w:divsChild>
            <w:div w:id="1617712305">
              <w:marLeft w:val="0"/>
              <w:marRight w:val="0"/>
              <w:marTop w:val="0"/>
              <w:marBottom w:val="0"/>
              <w:divBdr>
                <w:top w:val="none" w:sz="0" w:space="0" w:color="auto"/>
                <w:left w:val="none" w:sz="0" w:space="0" w:color="auto"/>
                <w:bottom w:val="none" w:sz="0" w:space="0" w:color="auto"/>
                <w:right w:val="none" w:sz="0" w:space="0" w:color="auto"/>
              </w:divBdr>
            </w:div>
          </w:divsChild>
        </w:div>
        <w:div w:id="708263679">
          <w:marLeft w:val="0"/>
          <w:marRight w:val="0"/>
          <w:marTop w:val="0"/>
          <w:marBottom w:val="0"/>
          <w:divBdr>
            <w:top w:val="none" w:sz="0" w:space="0" w:color="auto"/>
            <w:left w:val="none" w:sz="0" w:space="0" w:color="auto"/>
            <w:bottom w:val="none" w:sz="0" w:space="0" w:color="auto"/>
            <w:right w:val="none" w:sz="0" w:space="0" w:color="auto"/>
          </w:divBdr>
          <w:divsChild>
            <w:div w:id="1058014139">
              <w:marLeft w:val="0"/>
              <w:marRight w:val="0"/>
              <w:marTop w:val="0"/>
              <w:marBottom w:val="0"/>
              <w:divBdr>
                <w:top w:val="none" w:sz="0" w:space="0" w:color="auto"/>
                <w:left w:val="none" w:sz="0" w:space="0" w:color="auto"/>
                <w:bottom w:val="none" w:sz="0" w:space="0" w:color="auto"/>
                <w:right w:val="none" w:sz="0" w:space="0" w:color="auto"/>
              </w:divBdr>
            </w:div>
          </w:divsChild>
        </w:div>
        <w:div w:id="719666009">
          <w:marLeft w:val="0"/>
          <w:marRight w:val="0"/>
          <w:marTop w:val="0"/>
          <w:marBottom w:val="0"/>
          <w:divBdr>
            <w:top w:val="none" w:sz="0" w:space="0" w:color="auto"/>
            <w:left w:val="none" w:sz="0" w:space="0" w:color="auto"/>
            <w:bottom w:val="none" w:sz="0" w:space="0" w:color="auto"/>
            <w:right w:val="none" w:sz="0" w:space="0" w:color="auto"/>
          </w:divBdr>
          <w:divsChild>
            <w:div w:id="1481531470">
              <w:marLeft w:val="0"/>
              <w:marRight w:val="0"/>
              <w:marTop w:val="0"/>
              <w:marBottom w:val="0"/>
              <w:divBdr>
                <w:top w:val="none" w:sz="0" w:space="0" w:color="auto"/>
                <w:left w:val="none" w:sz="0" w:space="0" w:color="auto"/>
                <w:bottom w:val="none" w:sz="0" w:space="0" w:color="auto"/>
                <w:right w:val="none" w:sz="0" w:space="0" w:color="auto"/>
              </w:divBdr>
            </w:div>
          </w:divsChild>
        </w:div>
        <w:div w:id="732772706">
          <w:marLeft w:val="0"/>
          <w:marRight w:val="0"/>
          <w:marTop w:val="0"/>
          <w:marBottom w:val="0"/>
          <w:divBdr>
            <w:top w:val="none" w:sz="0" w:space="0" w:color="auto"/>
            <w:left w:val="none" w:sz="0" w:space="0" w:color="auto"/>
            <w:bottom w:val="none" w:sz="0" w:space="0" w:color="auto"/>
            <w:right w:val="none" w:sz="0" w:space="0" w:color="auto"/>
          </w:divBdr>
          <w:divsChild>
            <w:div w:id="951521499">
              <w:marLeft w:val="0"/>
              <w:marRight w:val="0"/>
              <w:marTop w:val="0"/>
              <w:marBottom w:val="0"/>
              <w:divBdr>
                <w:top w:val="none" w:sz="0" w:space="0" w:color="auto"/>
                <w:left w:val="none" w:sz="0" w:space="0" w:color="auto"/>
                <w:bottom w:val="none" w:sz="0" w:space="0" w:color="auto"/>
                <w:right w:val="none" w:sz="0" w:space="0" w:color="auto"/>
              </w:divBdr>
            </w:div>
          </w:divsChild>
        </w:div>
        <w:div w:id="735325445">
          <w:marLeft w:val="0"/>
          <w:marRight w:val="0"/>
          <w:marTop w:val="0"/>
          <w:marBottom w:val="0"/>
          <w:divBdr>
            <w:top w:val="none" w:sz="0" w:space="0" w:color="auto"/>
            <w:left w:val="none" w:sz="0" w:space="0" w:color="auto"/>
            <w:bottom w:val="none" w:sz="0" w:space="0" w:color="auto"/>
            <w:right w:val="none" w:sz="0" w:space="0" w:color="auto"/>
          </w:divBdr>
          <w:divsChild>
            <w:div w:id="1546328043">
              <w:marLeft w:val="0"/>
              <w:marRight w:val="0"/>
              <w:marTop w:val="0"/>
              <w:marBottom w:val="0"/>
              <w:divBdr>
                <w:top w:val="none" w:sz="0" w:space="0" w:color="auto"/>
                <w:left w:val="none" w:sz="0" w:space="0" w:color="auto"/>
                <w:bottom w:val="none" w:sz="0" w:space="0" w:color="auto"/>
                <w:right w:val="none" w:sz="0" w:space="0" w:color="auto"/>
              </w:divBdr>
            </w:div>
          </w:divsChild>
        </w:div>
        <w:div w:id="753473514">
          <w:marLeft w:val="0"/>
          <w:marRight w:val="0"/>
          <w:marTop w:val="0"/>
          <w:marBottom w:val="0"/>
          <w:divBdr>
            <w:top w:val="none" w:sz="0" w:space="0" w:color="auto"/>
            <w:left w:val="none" w:sz="0" w:space="0" w:color="auto"/>
            <w:bottom w:val="none" w:sz="0" w:space="0" w:color="auto"/>
            <w:right w:val="none" w:sz="0" w:space="0" w:color="auto"/>
          </w:divBdr>
          <w:divsChild>
            <w:div w:id="1666664601">
              <w:marLeft w:val="0"/>
              <w:marRight w:val="0"/>
              <w:marTop w:val="0"/>
              <w:marBottom w:val="0"/>
              <w:divBdr>
                <w:top w:val="none" w:sz="0" w:space="0" w:color="auto"/>
                <w:left w:val="none" w:sz="0" w:space="0" w:color="auto"/>
                <w:bottom w:val="none" w:sz="0" w:space="0" w:color="auto"/>
                <w:right w:val="none" w:sz="0" w:space="0" w:color="auto"/>
              </w:divBdr>
            </w:div>
          </w:divsChild>
        </w:div>
        <w:div w:id="772475590">
          <w:marLeft w:val="0"/>
          <w:marRight w:val="0"/>
          <w:marTop w:val="0"/>
          <w:marBottom w:val="0"/>
          <w:divBdr>
            <w:top w:val="none" w:sz="0" w:space="0" w:color="auto"/>
            <w:left w:val="none" w:sz="0" w:space="0" w:color="auto"/>
            <w:bottom w:val="none" w:sz="0" w:space="0" w:color="auto"/>
            <w:right w:val="none" w:sz="0" w:space="0" w:color="auto"/>
          </w:divBdr>
          <w:divsChild>
            <w:div w:id="2063939853">
              <w:marLeft w:val="0"/>
              <w:marRight w:val="0"/>
              <w:marTop w:val="0"/>
              <w:marBottom w:val="0"/>
              <w:divBdr>
                <w:top w:val="none" w:sz="0" w:space="0" w:color="auto"/>
                <w:left w:val="none" w:sz="0" w:space="0" w:color="auto"/>
                <w:bottom w:val="none" w:sz="0" w:space="0" w:color="auto"/>
                <w:right w:val="none" w:sz="0" w:space="0" w:color="auto"/>
              </w:divBdr>
            </w:div>
          </w:divsChild>
        </w:div>
        <w:div w:id="844053763">
          <w:marLeft w:val="0"/>
          <w:marRight w:val="0"/>
          <w:marTop w:val="0"/>
          <w:marBottom w:val="0"/>
          <w:divBdr>
            <w:top w:val="none" w:sz="0" w:space="0" w:color="auto"/>
            <w:left w:val="none" w:sz="0" w:space="0" w:color="auto"/>
            <w:bottom w:val="none" w:sz="0" w:space="0" w:color="auto"/>
            <w:right w:val="none" w:sz="0" w:space="0" w:color="auto"/>
          </w:divBdr>
          <w:divsChild>
            <w:div w:id="1188593574">
              <w:marLeft w:val="0"/>
              <w:marRight w:val="0"/>
              <w:marTop w:val="0"/>
              <w:marBottom w:val="0"/>
              <w:divBdr>
                <w:top w:val="none" w:sz="0" w:space="0" w:color="auto"/>
                <w:left w:val="none" w:sz="0" w:space="0" w:color="auto"/>
                <w:bottom w:val="none" w:sz="0" w:space="0" w:color="auto"/>
                <w:right w:val="none" w:sz="0" w:space="0" w:color="auto"/>
              </w:divBdr>
            </w:div>
          </w:divsChild>
        </w:div>
        <w:div w:id="867572426">
          <w:marLeft w:val="0"/>
          <w:marRight w:val="0"/>
          <w:marTop w:val="0"/>
          <w:marBottom w:val="0"/>
          <w:divBdr>
            <w:top w:val="none" w:sz="0" w:space="0" w:color="auto"/>
            <w:left w:val="none" w:sz="0" w:space="0" w:color="auto"/>
            <w:bottom w:val="none" w:sz="0" w:space="0" w:color="auto"/>
            <w:right w:val="none" w:sz="0" w:space="0" w:color="auto"/>
          </w:divBdr>
          <w:divsChild>
            <w:div w:id="371199108">
              <w:marLeft w:val="0"/>
              <w:marRight w:val="0"/>
              <w:marTop w:val="0"/>
              <w:marBottom w:val="0"/>
              <w:divBdr>
                <w:top w:val="none" w:sz="0" w:space="0" w:color="auto"/>
                <w:left w:val="none" w:sz="0" w:space="0" w:color="auto"/>
                <w:bottom w:val="none" w:sz="0" w:space="0" w:color="auto"/>
                <w:right w:val="none" w:sz="0" w:space="0" w:color="auto"/>
              </w:divBdr>
            </w:div>
          </w:divsChild>
        </w:div>
        <w:div w:id="868953837">
          <w:marLeft w:val="0"/>
          <w:marRight w:val="0"/>
          <w:marTop w:val="0"/>
          <w:marBottom w:val="0"/>
          <w:divBdr>
            <w:top w:val="none" w:sz="0" w:space="0" w:color="auto"/>
            <w:left w:val="none" w:sz="0" w:space="0" w:color="auto"/>
            <w:bottom w:val="none" w:sz="0" w:space="0" w:color="auto"/>
            <w:right w:val="none" w:sz="0" w:space="0" w:color="auto"/>
          </w:divBdr>
          <w:divsChild>
            <w:div w:id="2059237706">
              <w:marLeft w:val="0"/>
              <w:marRight w:val="0"/>
              <w:marTop w:val="0"/>
              <w:marBottom w:val="0"/>
              <w:divBdr>
                <w:top w:val="none" w:sz="0" w:space="0" w:color="auto"/>
                <w:left w:val="none" w:sz="0" w:space="0" w:color="auto"/>
                <w:bottom w:val="none" w:sz="0" w:space="0" w:color="auto"/>
                <w:right w:val="none" w:sz="0" w:space="0" w:color="auto"/>
              </w:divBdr>
            </w:div>
          </w:divsChild>
        </w:div>
        <w:div w:id="892425164">
          <w:marLeft w:val="0"/>
          <w:marRight w:val="0"/>
          <w:marTop w:val="0"/>
          <w:marBottom w:val="0"/>
          <w:divBdr>
            <w:top w:val="none" w:sz="0" w:space="0" w:color="auto"/>
            <w:left w:val="none" w:sz="0" w:space="0" w:color="auto"/>
            <w:bottom w:val="none" w:sz="0" w:space="0" w:color="auto"/>
            <w:right w:val="none" w:sz="0" w:space="0" w:color="auto"/>
          </w:divBdr>
          <w:divsChild>
            <w:div w:id="157766516">
              <w:marLeft w:val="0"/>
              <w:marRight w:val="0"/>
              <w:marTop w:val="0"/>
              <w:marBottom w:val="0"/>
              <w:divBdr>
                <w:top w:val="none" w:sz="0" w:space="0" w:color="auto"/>
                <w:left w:val="none" w:sz="0" w:space="0" w:color="auto"/>
                <w:bottom w:val="none" w:sz="0" w:space="0" w:color="auto"/>
                <w:right w:val="none" w:sz="0" w:space="0" w:color="auto"/>
              </w:divBdr>
            </w:div>
          </w:divsChild>
        </w:div>
        <w:div w:id="903679537">
          <w:marLeft w:val="0"/>
          <w:marRight w:val="0"/>
          <w:marTop w:val="0"/>
          <w:marBottom w:val="0"/>
          <w:divBdr>
            <w:top w:val="none" w:sz="0" w:space="0" w:color="auto"/>
            <w:left w:val="none" w:sz="0" w:space="0" w:color="auto"/>
            <w:bottom w:val="none" w:sz="0" w:space="0" w:color="auto"/>
            <w:right w:val="none" w:sz="0" w:space="0" w:color="auto"/>
          </w:divBdr>
          <w:divsChild>
            <w:div w:id="1227228538">
              <w:marLeft w:val="0"/>
              <w:marRight w:val="0"/>
              <w:marTop w:val="0"/>
              <w:marBottom w:val="0"/>
              <w:divBdr>
                <w:top w:val="none" w:sz="0" w:space="0" w:color="auto"/>
                <w:left w:val="none" w:sz="0" w:space="0" w:color="auto"/>
                <w:bottom w:val="none" w:sz="0" w:space="0" w:color="auto"/>
                <w:right w:val="none" w:sz="0" w:space="0" w:color="auto"/>
              </w:divBdr>
            </w:div>
          </w:divsChild>
        </w:div>
        <w:div w:id="908538632">
          <w:marLeft w:val="0"/>
          <w:marRight w:val="0"/>
          <w:marTop w:val="0"/>
          <w:marBottom w:val="0"/>
          <w:divBdr>
            <w:top w:val="none" w:sz="0" w:space="0" w:color="auto"/>
            <w:left w:val="none" w:sz="0" w:space="0" w:color="auto"/>
            <w:bottom w:val="none" w:sz="0" w:space="0" w:color="auto"/>
            <w:right w:val="none" w:sz="0" w:space="0" w:color="auto"/>
          </w:divBdr>
          <w:divsChild>
            <w:div w:id="29843090">
              <w:marLeft w:val="0"/>
              <w:marRight w:val="0"/>
              <w:marTop w:val="0"/>
              <w:marBottom w:val="0"/>
              <w:divBdr>
                <w:top w:val="none" w:sz="0" w:space="0" w:color="auto"/>
                <w:left w:val="none" w:sz="0" w:space="0" w:color="auto"/>
                <w:bottom w:val="none" w:sz="0" w:space="0" w:color="auto"/>
                <w:right w:val="none" w:sz="0" w:space="0" w:color="auto"/>
              </w:divBdr>
            </w:div>
          </w:divsChild>
        </w:div>
        <w:div w:id="914823442">
          <w:marLeft w:val="0"/>
          <w:marRight w:val="0"/>
          <w:marTop w:val="0"/>
          <w:marBottom w:val="0"/>
          <w:divBdr>
            <w:top w:val="none" w:sz="0" w:space="0" w:color="auto"/>
            <w:left w:val="none" w:sz="0" w:space="0" w:color="auto"/>
            <w:bottom w:val="none" w:sz="0" w:space="0" w:color="auto"/>
            <w:right w:val="none" w:sz="0" w:space="0" w:color="auto"/>
          </w:divBdr>
          <w:divsChild>
            <w:div w:id="1238323470">
              <w:marLeft w:val="0"/>
              <w:marRight w:val="0"/>
              <w:marTop w:val="0"/>
              <w:marBottom w:val="0"/>
              <w:divBdr>
                <w:top w:val="none" w:sz="0" w:space="0" w:color="auto"/>
                <w:left w:val="none" w:sz="0" w:space="0" w:color="auto"/>
                <w:bottom w:val="none" w:sz="0" w:space="0" w:color="auto"/>
                <w:right w:val="none" w:sz="0" w:space="0" w:color="auto"/>
              </w:divBdr>
            </w:div>
          </w:divsChild>
        </w:div>
        <w:div w:id="920525405">
          <w:marLeft w:val="0"/>
          <w:marRight w:val="0"/>
          <w:marTop w:val="0"/>
          <w:marBottom w:val="0"/>
          <w:divBdr>
            <w:top w:val="none" w:sz="0" w:space="0" w:color="auto"/>
            <w:left w:val="none" w:sz="0" w:space="0" w:color="auto"/>
            <w:bottom w:val="none" w:sz="0" w:space="0" w:color="auto"/>
            <w:right w:val="none" w:sz="0" w:space="0" w:color="auto"/>
          </w:divBdr>
          <w:divsChild>
            <w:div w:id="1628659964">
              <w:marLeft w:val="0"/>
              <w:marRight w:val="0"/>
              <w:marTop w:val="0"/>
              <w:marBottom w:val="0"/>
              <w:divBdr>
                <w:top w:val="none" w:sz="0" w:space="0" w:color="auto"/>
                <w:left w:val="none" w:sz="0" w:space="0" w:color="auto"/>
                <w:bottom w:val="none" w:sz="0" w:space="0" w:color="auto"/>
                <w:right w:val="none" w:sz="0" w:space="0" w:color="auto"/>
              </w:divBdr>
            </w:div>
          </w:divsChild>
        </w:div>
        <w:div w:id="921721925">
          <w:marLeft w:val="0"/>
          <w:marRight w:val="0"/>
          <w:marTop w:val="0"/>
          <w:marBottom w:val="0"/>
          <w:divBdr>
            <w:top w:val="none" w:sz="0" w:space="0" w:color="auto"/>
            <w:left w:val="none" w:sz="0" w:space="0" w:color="auto"/>
            <w:bottom w:val="none" w:sz="0" w:space="0" w:color="auto"/>
            <w:right w:val="none" w:sz="0" w:space="0" w:color="auto"/>
          </w:divBdr>
          <w:divsChild>
            <w:div w:id="1842698094">
              <w:marLeft w:val="0"/>
              <w:marRight w:val="0"/>
              <w:marTop w:val="0"/>
              <w:marBottom w:val="0"/>
              <w:divBdr>
                <w:top w:val="none" w:sz="0" w:space="0" w:color="auto"/>
                <w:left w:val="none" w:sz="0" w:space="0" w:color="auto"/>
                <w:bottom w:val="none" w:sz="0" w:space="0" w:color="auto"/>
                <w:right w:val="none" w:sz="0" w:space="0" w:color="auto"/>
              </w:divBdr>
            </w:div>
          </w:divsChild>
        </w:div>
        <w:div w:id="938558925">
          <w:marLeft w:val="0"/>
          <w:marRight w:val="0"/>
          <w:marTop w:val="0"/>
          <w:marBottom w:val="0"/>
          <w:divBdr>
            <w:top w:val="none" w:sz="0" w:space="0" w:color="auto"/>
            <w:left w:val="none" w:sz="0" w:space="0" w:color="auto"/>
            <w:bottom w:val="none" w:sz="0" w:space="0" w:color="auto"/>
            <w:right w:val="none" w:sz="0" w:space="0" w:color="auto"/>
          </w:divBdr>
          <w:divsChild>
            <w:div w:id="730999412">
              <w:marLeft w:val="0"/>
              <w:marRight w:val="0"/>
              <w:marTop w:val="0"/>
              <w:marBottom w:val="0"/>
              <w:divBdr>
                <w:top w:val="none" w:sz="0" w:space="0" w:color="auto"/>
                <w:left w:val="none" w:sz="0" w:space="0" w:color="auto"/>
                <w:bottom w:val="none" w:sz="0" w:space="0" w:color="auto"/>
                <w:right w:val="none" w:sz="0" w:space="0" w:color="auto"/>
              </w:divBdr>
            </w:div>
          </w:divsChild>
        </w:div>
        <w:div w:id="946696684">
          <w:marLeft w:val="0"/>
          <w:marRight w:val="0"/>
          <w:marTop w:val="0"/>
          <w:marBottom w:val="0"/>
          <w:divBdr>
            <w:top w:val="none" w:sz="0" w:space="0" w:color="auto"/>
            <w:left w:val="none" w:sz="0" w:space="0" w:color="auto"/>
            <w:bottom w:val="none" w:sz="0" w:space="0" w:color="auto"/>
            <w:right w:val="none" w:sz="0" w:space="0" w:color="auto"/>
          </w:divBdr>
          <w:divsChild>
            <w:div w:id="322896294">
              <w:marLeft w:val="0"/>
              <w:marRight w:val="0"/>
              <w:marTop w:val="0"/>
              <w:marBottom w:val="0"/>
              <w:divBdr>
                <w:top w:val="none" w:sz="0" w:space="0" w:color="auto"/>
                <w:left w:val="none" w:sz="0" w:space="0" w:color="auto"/>
                <w:bottom w:val="none" w:sz="0" w:space="0" w:color="auto"/>
                <w:right w:val="none" w:sz="0" w:space="0" w:color="auto"/>
              </w:divBdr>
            </w:div>
          </w:divsChild>
        </w:div>
        <w:div w:id="957956933">
          <w:marLeft w:val="0"/>
          <w:marRight w:val="0"/>
          <w:marTop w:val="0"/>
          <w:marBottom w:val="0"/>
          <w:divBdr>
            <w:top w:val="none" w:sz="0" w:space="0" w:color="auto"/>
            <w:left w:val="none" w:sz="0" w:space="0" w:color="auto"/>
            <w:bottom w:val="none" w:sz="0" w:space="0" w:color="auto"/>
            <w:right w:val="none" w:sz="0" w:space="0" w:color="auto"/>
          </w:divBdr>
          <w:divsChild>
            <w:div w:id="1677538452">
              <w:marLeft w:val="0"/>
              <w:marRight w:val="0"/>
              <w:marTop w:val="0"/>
              <w:marBottom w:val="0"/>
              <w:divBdr>
                <w:top w:val="none" w:sz="0" w:space="0" w:color="auto"/>
                <w:left w:val="none" w:sz="0" w:space="0" w:color="auto"/>
                <w:bottom w:val="none" w:sz="0" w:space="0" w:color="auto"/>
                <w:right w:val="none" w:sz="0" w:space="0" w:color="auto"/>
              </w:divBdr>
            </w:div>
          </w:divsChild>
        </w:div>
        <w:div w:id="963733995">
          <w:marLeft w:val="0"/>
          <w:marRight w:val="0"/>
          <w:marTop w:val="0"/>
          <w:marBottom w:val="0"/>
          <w:divBdr>
            <w:top w:val="none" w:sz="0" w:space="0" w:color="auto"/>
            <w:left w:val="none" w:sz="0" w:space="0" w:color="auto"/>
            <w:bottom w:val="none" w:sz="0" w:space="0" w:color="auto"/>
            <w:right w:val="none" w:sz="0" w:space="0" w:color="auto"/>
          </w:divBdr>
          <w:divsChild>
            <w:div w:id="592130570">
              <w:marLeft w:val="0"/>
              <w:marRight w:val="0"/>
              <w:marTop w:val="0"/>
              <w:marBottom w:val="0"/>
              <w:divBdr>
                <w:top w:val="none" w:sz="0" w:space="0" w:color="auto"/>
                <w:left w:val="none" w:sz="0" w:space="0" w:color="auto"/>
                <w:bottom w:val="none" w:sz="0" w:space="0" w:color="auto"/>
                <w:right w:val="none" w:sz="0" w:space="0" w:color="auto"/>
              </w:divBdr>
            </w:div>
          </w:divsChild>
        </w:div>
        <w:div w:id="964967199">
          <w:marLeft w:val="0"/>
          <w:marRight w:val="0"/>
          <w:marTop w:val="0"/>
          <w:marBottom w:val="0"/>
          <w:divBdr>
            <w:top w:val="none" w:sz="0" w:space="0" w:color="auto"/>
            <w:left w:val="none" w:sz="0" w:space="0" w:color="auto"/>
            <w:bottom w:val="none" w:sz="0" w:space="0" w:color="auto"/>
            <w:right w:val="none" w:sz="0" w:space="0" w:color="auto"/>
          </w:divBdr>
          <w:divsChild>
            <w:div w:id="135728527">
              <w:marLeft w:val="0"/>
              <w:marRight w:val="0"/>
              <w:marTop w:val="0"/>
              <w:marBottom w:val="0"/>
              <w:divBdr>
                <w:top w:val="none" w:sz="0" w:space="0" w:color="auto"/>
                <w:left w:val="none" w:sz="0" w:space="0" w:color="auto"/>
                <w:bottom w:val="none" w:sz="0" w:space="0" w:color="auto"/>
                <w:right w:val="none" w:sz="0" w:space="0" w:color="auto"/>
              </w:divBdr>
            </w:div>
          </w:divsChild>
        </w:div>
        <w:div w:id="970598331">
          <w:marLeft w:val="0"/>
          <w:marRight w:val="0"/>
          <w:marTop w:val="0"/>
          <w:marBottom w:val="0"/>
          <w:divBdr>
            <w:top w:val="none" w:sz="0" w:space="0" w:color="auto"/>
            <w:left w:val="none" w:sz="0" w:space="0" w:color="auto"/>
            <w:bottom w:val="none" w:sz="0" w:space="0" w:color="auto"/>
            <w:right w:val="none" w:sz="0" w:space="0" w:color="auto"/>
          </w:divBdr>
          <w:divsChild>
            <w:div w:id="238248428">
              <w:marLeft w:val="0"/>
              <w:marRight w:val="0"/>
              <w:marTop w:val="0"/>
              <w:marBottom w:val="0"/>
              <w:divBdr>
                <w:top w:val="none" w:sz="0" w:space="0" w:color="auto"/>
                <w:left w:val="none" w:sz="0" w:space="0" w:color="auto"/>
                <w:bottom w:val="none" w:sz="0" w:space="0" w:color="auto"/>
                <w:right w:val="none" w:sz="0" w:space="0" w:color="auto"/>
              </w:divBdr>
            </w:div>
          </w:divsChild>
        </w:div>
        <w:div w:id="1020426545">
          <w:marLeft w:val="0"/>
          <w:marRight w:val="0"/>
          <w:marTop w:val="0"/>
          <w:marBottom w:val="0"/>
          <w:divBdr>
            <w:top w:val="none" w:sz="0" w:space="0" w:color="auto"/>
            <w:left w:val="none" w:sz="0" w:space="0" w:color="auto"/>
            <w:bottom w:val="none" w:sz="0" w:space="0" w:color="auto"/>
            <w:right w:val="none" w:sz="0" w:space="0" w:color="auto"/>
          </w:divBdr>
          <w:divsChild>
            <w:div w:id="1441485985">
              <w:marLeft w:val="0"/>
              <w:marRight w:val="0"/>
              <w:marTop w:val="0"/>
              <w:marBottom w:val="0"/>
              <w:divBdr>
                <w:top w:val="none" w:sz="0" w:space="0" w:color="auto"/>
                <w:left w:val="none" w:sz="0" w:space="0" w:color="auto"/>
                <w:bottom w:val="none" w:sz="0" w:space="0" w:color="auto"/>
                <w:right w:val="none" w:sz="0" w:space="0" w:color="auto"/>
              </w:divBdr>
            </w:div>
          </w:divsChild>
        </w:div>
        <w:div w:id="1023481196">
          <w:marLeft w:val="0"/>
          <w:marRight w:val="0"/>
          <w:marTop w:val="0"/>
          <w:marBottom w:val="0"/>
          <w:divBdr>
            <w:top w:val="none" w:sz="0" w:space="0" w:color="auto"/>
            <w:left w:val="none" w:sz="0" w:space="0" w:color="auto"/>
            <w:bottom w:val="none" w:sz="0" w:space="0" w:color="auto"/>
            <w:right w:val="none" w:sz="0" w:space="0" w:color="auto"/>
          </w:divBdr>
          <w:divsChild>
            <w:div w:id="1342970566">
              <w:marLeft w:val="0"/>
              <w:marRight w:val="0"/>
              <w:marTop w:val="0"/>
              <w:marBottom w:val="0"/>
              <w:divBdr>
                <w:top w:val="none" w:sz="0" w:space="0" w:color="auto"/>
                <w:left w:val="none" w:sz="0" w:space="0" w:color="auto"/>
                <w:bottom w:val="none" w:sz="0" w:space="0" w:color="auto"/>
                <w:right w:val="none" w:sz="0" w:space="0" w:color="auto"/>
              </w:divBdr>
            </w:div>
          </w:divsChild>
        </w:div>
        <w:div w:id="1026491867">
          <w:marLeft w:val="0"/>
          <w:marRight w:val="0"/>
          <w:marTop w:val="0"/>
          <w:marBottom w:val="0"/>
          <w:divBdr>
            <w:top w:val="none" w:sz="0" w:space="0" w:color="auto"/>
            <w:left w:val="none" w:sz="0" w:space="0" w:color="auto"/>
            <w:bottom w:val="none" w:sz="0" w:space="0" w:color="auto"/>
            <w:right w:val="none" w:sz="0" w:space="0" w:color="auto"/>
          </w:divBdr>
          <w:divsChild>
            <w:div w:id="1937402559">
              <w:marLeft w:val="0"/>
              <w:marRight w:val="0"/>
              <w:marTop w:val="0"/>
              <w:marBottom w:val="0"/>
              <w:divBdr>
                <w:top w:val="none" w:sz="0" w:space="0" w:color="auto"/>
                <w:left w:val="none" w:sz="0" w:space="0" w:color="auto"/>
                <w:bottom w:val="none" w:sz="0" w:space="0" w:color="auto"/>
                <w:right w:val="none" w:sz="0" w:space="0" w:color="auto"/>
              </w:divBdr>
            </w:div>
          </w:divsChild>
        </w:div>
        <w:div w:id="1030296560">
          <w:marLeft w:val="0"/>
          <w:marRight w:val="0"/>
          <w:marTop w:val="0"/>
          <w:marBottom w:val="0"/>
          <w:divBdr>
            <w:top w:val="none" w:sz="0" w:space="0" w:color="auto"/>
            <w:left w:val="none" w:sz="0" w:space="0" w:color="auto"/>
            <w:bottom w:val="none" w:sz="0" w:space="0" w:color="auto"/>
            <w:right w:val="none" w:sz="0" w:space="0" w:color="auto"/>
          </w:divBdr>
          <w:divsChild>
            <w:div w:id="303629491">
              <w:marLeft w:val="0"/>
              <w:marRight w:val="0"/>
              <w:marTop w:val="0"/>
              <w:marBottom w:val="0"/>
              <w:divBdr>
                <w:top w:val="none" w:sz="0" w:space="0" w:color="auto"/>
                <w:left w:val="none" w:sz="0" w:space="0" w:color="auto"/>
                <w:bottom w:val="none" w:sz="0" w:space="0" w:color="auto"/>
                <w:right w:val="none" w:sz="0" w:space="0" w:color="auto"/>
              </w:divBdr>
            </w:div>
          </w:divsChild>
        </w:div>
        <w:div w:id="1078867019">
          <w:marLeft w:val="0"/>
          <w:marRight w:val="0"/>
          <w:marTop w:val="0"/>
          <w:marBottom w:val="0"/>
          <w:divBdr>
            <w:top w:val="none" w:sz="0" w:space="0" w:color="auto"/>
            <w:left w:val="none" w:sz="0" w:space="0" w:color="auto"/>
            <w:bottom w:val="none" w:sz="0" w:space="0" w:color="auto"/>
            <w:right w:val="none" w:sz="0" w:space="0" w:color="auto"/>
          </w:divBdr>
          <w:divsChild>
            <w:div w:id="1438793404">
              <w:marLeft w:val="0"/>
              <w:marRight w:val="0"/>
              <w:marTop w:val="0"/>
              <w:marBottom w:val="0"/>
              <w:divBdr>
                <w:top w:val="none" w:sz="0" w:space="0" w:color="auto"/>
                <w:left w:val="none" w:sz="0" w:space="0" w:color="auto"/>
                <w:bottom w:val="none" w:sz="0" w:space="0" w:color="auto"/>
                <w:right w:val="none" w:sz="0" w:space="0" w:color="auto"/>
              </w:divBdr>
            </w:div>
          </w:divsChild>
        </w:div>
        <w:div w:id="1103762885">
          <w:marLeft w:val="0"/>
          <w:marRight w:val="0"/>
          <w:marTop w:val="0"/>
          <w:marBottom w:val="0"/>
          <w:divBdr>
            <w:top w:val="none" w:sz="0" w:space="0" w:color="auto"/>
            <w:left w:val="none" w:sz="0" w:space="0" w:color="auto"/>
            <w:bottom w:val="none" w:sz="0" w:space="0" w:color="auto"/>
            <w:right w:val="none" w:sz="0" w:space="0" w:color="auto"/>
          </w:divBdr>
          <w:divsChild>
            <w:div w:id="1670865051">
              <w:marLeft w:val="0"/>
              <w:marRight w:val="0"/>
              <w:marTop w:val="0"/>
              <w:marBottom w:val="0"/>
              <w:divBdr>
                <w:top w:val="none" w:sz="0" w:space="0" w:color="auto"/>
                <w:left w:val="none" w:sz="0" w:space="0" w:color="auto"/>
                <w:bottom w:val="none" w:sz="0" w:space="0" w:color="auto"/>
                <w:right w:val="none" w:sz="0" w:space="0" w:color="auto"/>
              </w:divBdr>
            </w:div>
          </w:divsChild>
        </w:div>
        <w:div w:id="1120108438">
          <w:marLeft w:val="0"/>
          <w:marRight w:val="0"/>
          <w:marTop w:val="0"/>
          <w:marBottom w:val="0"/>
          <w:divBdr>
            <w:top w:val="none" w:sz="0" w:space="0" w:color="auto"/>
            <w:left w:val="none" w:sz="0" w:space="0" w:color="auto"/>
            <w:bottom w:val="none" w:sz="0" w:space="0" w:color="auto"/>
            <w:right w:val="none" w:sz="0" w:space="0" w:color="auto"/>
          </w:divBdr>
          <w:divsChild>
            <w:div w:id="851653410">
              <w:marLeft w:val="0"/>
              <w:marRight w:val="0"/>
              <w:marTop w:val="0"/>
              <w:marBottom w:val="0"/>
              <w:divBdr>
                <w:top w:val="none" w:sz="0" w:space="0" w:color="auto"/>
                <w:left w:val="none" w:sz="0" w:space="0" w:color="auto"/>
                <w:bottom w:val="none" w:sz="0" w:space="0" w:color="auto"/>
                <w:right w:val="none" w:sz="0" w:space="0" w:color="auto"/>
              </w:divBdr>
            </w:div>
          </w:divsChild>
        </w:div>
        <w:div w:id="1174564771">
          <w:marLeft w:val="0"/>
          <w:marRight w:val="0"/>
          <w:marTop w:val="0"/>
          <w:marBottom w:val="0"/>
          <w:divBdr>
            <w:top w:val="none" w:sz="0" w:space="0" w:color="auto"/>
            <w:left w:val="none" w:sz="0" w:space="0" w:color="auto"/>
            <w:bottom w:val="none" w:sz="0" w:space="0" w:color="auto"/>
            <w:right w:val="none" w:sz="0" w:space="0" w:color="auto"/>
          </w:divBdr>
          <w:divsChild>
            <w:div w:id="1492529394">
              <w:marLeft w:val="0"/>
              <w:marRight w:val="0"/>
              <w:marTop w:val="0"/>
              <w:marBottom w:val="0"/>
              <w:divBdr>
                <w:top w:val="none" w:sz="0" w:space="0" w:color="auto"/>
                <w:left w:val="none" w:sz="0" w:space="0" w:color="auto"/>
                <w:bottom w:val="none" w:sz="0" w:space="0" w:color="auto"/>
                <w:right w:val="none" w:sz="0" w:space="0" w:color="auto"/>
              </w:divBdr>
            </w:div>
          </w:divsChild>
        </w:div>
        <w:div w:id="1176461801">
          <w:marLeft w:val="0"/>
          <w:marRight w:val="0"/>
          <w:marTop w:val="0"/>
          <w:marBottom w:val="0"/>
          <w:divBdr>
            <w:top w:val="none" w:sz="0" w:space="0" w:color="auto"/>
            <w:left w:val="none" w:sz="0" w:space="0" w:color="auto"/>
            <w:bottom w:val="none" w:sz="0" w:space="0" w:color="auto"/>
            <w:right w:val="none" w:sz="0" w:space="0" w:color="auto"/>
          </w:divBdr>
          <w:divsChild>
            <w:div w:id="1953707257">
              <w:marLeft w:val="0"/>
              <w:marRight w:val="0"/>
              <w:marTop w:val="0"/>
              <w:marBottom w:val="0"/>
              <w:divBdr>
                <w:top w:val="none" w:sz="0" w:space="0" w:color="auto"/>
                <w:left w:val="none" w:sz="0" w:space="0" w:color="auto"/>
                <w:bottom w:val="none" w:sz="0" w:space="0" w:color="auto"/>
                <w:right w:val="none" w:sz="0" w:space="0" w:color="auto"/>
              </w:divBdr>
            </w:div>
          </w:divsChild>
        </w:div>
        <w:div w:id="1192768882">
          <w:marLeft w:val="0"/>
          <w:marRight w:val="0"/>
          <w:marTop w:val="0"/>
          <w:marBottom w:val="0"/>
          <w:divBdr>
            <w:top w:val="none" w:sz="0" w:space="0" w:color="auto"/>
            <w:left w:val="none" w:sz="0" w:space="0" w:color="auto"/>
            <w:bottom w:val="none" w:sz="0" w:space="0" w:color="auto"/>
            <w:right w:val="none" w:sz="0" w:space="0" w:color="auto"/>
          </w:divBdr>
          <w:divsChild>
            <w:div w:id="1191845231">
              <w:marLeft w:val="0"/>
              <w:marRight w:val="0"/>
              <w:marTop w:val="0"/>
              <w:marBottom w:val="0"/>
              <w:divBdr>
                <w:top w:val="none" w:sz="0" w:space="0" w:color="auto"/>
                <w:left w:val="none" w:sz="0" w:space="0" w:color="auto"/>
                <w:bottom w:val="none" w:sz="0" w:space="0" w:color="auto"/>
                <w:right w:val="none" w:sz="0" w:space="0" w:color="auto"/>
              </w:divBdr>
            </w:div>
          </w:divsChild>
        </w:div>
        <w:div w:id="1235896114">
          <w:marLeft w:val="0"/>
          <w:marRight w:val="0"/>
          <w:marTop w:val="0"/>
          <w:marBottom w:val="0"/>
          <w:divBdr>
            <w:top w:val="none" w:sz="0" w:space="0" w:color="auto"/>
            <w:left w:val="none" w:sz="0" w:space="0" w:color="auto"/>
            <w:bottom w:val="none" w:sz="0" w:space="0" w:color="auto"/>
            <w:right w:val="none" w:sz="0" w:space="0" w:color="auto"/>
          </w:divBdr>
          <w:divsChild>
            <w:div w:id="1962033165">
              <w:marLeft w:val="0"/>
              <w:marRight w:val="0"/>
              <w:marTop w:val="0"/>
              <w:marBottom w:val="0"/>
              <w:divBdr>
                <w:top w:val="none" w:sz="0" w:space="0" w:color="auto"/>
                <w:left w:val="none" w:sz="0" w:space="0" w:color="auto"/>
                <w:bottom w:val="none" w:sz="0" w:space="0" w:color="auto"/>
                <w:right w:val="none" w:sz="0" w:space="0" w:color="auto"/>
              </w:divBdr>
            </w:div>
          </w:divsChild>
        </w:div>
        <w:div w:id="1238126030">
          <w:marLeft w:val="0"/>
          <w:marRight w:val="0"/>
          <w:marTop w:val="0"/>
          <w:marBottom w:val="0"/>
          <w:divBdr>
            <w:top w:val="none" w:sz="0" w:space="0" w:color="auto"/>
            <w:left w:val="none" w:sz="0" w:space="0" w:color="auto"/>
            <w:bottom w:val="none" w:sz="0" w:space="0" w:color="auto"/>
            <w:right w:val="none" w:sz="0" w:space="0" w:color="auto"/>
          </w:divBdr>
          <w:divsChild>
            <w:div w:id="1687560666">
              <w:marLeft w:val="0"/>
              <w:marRight w:val="0"/>
              <w:marTop w:val="0"/>
              <w:marBottom w:val="0"/>
              <w:divBdr>
                <w:top w:val="none" w:sz="0" w:space="0" w:color="auto"/>
                <w:left w:val="none" w:sz="0" w:space="0" w:color="auto"/>
                <w:bottom w:val="none" w:sz="0" w:space="0" w:color="auto"/>
                <w:right w:val="none" w:sz="0" w:space="0" w:color="auto"/>
              </w:divBdr>
            </w:div>
          </w:divsChild>
        </w:div>
        <w:div w:id="1249390143">
          <w:marLeft w:val="0"/>
          <w:marRight w:val="0"/>
          <w:marTop w:val="0"/>
          <w:marBottom w:val="0"/>
          <w:divBdr>
            <w:top w:val="none" w:sz="0" w:space="0" w:color="auto"/>
            <w:left w:val="none" w:sz="0" w:space="0" w:color="auto"/>
            <w:bottom w:val="none" w:sz="0" w:space="0" w:color="auto"/>
            <w:right w:val="none" w:sz="0" w:space="0" w:color="auto"/>
          </w:divBdr>
          <w:divsChild>
            <w:div w:id="2042436368">
              <w:marLeft w:val="0"/>
              <w:marRight w:val="0"/>
              <w:marTop w:val="0"/>
              <w:marBottom w:val="0"/>
              <w:divBdr>
                <w:top w:val="none" w:sz="0" w:space="0" w:color="auto"/>
                <w:left w:val="none" w:sz="0" w:space="0" w:color="auto"/>
                <w:bottom w:val="none" w:sz="0" w:space="0" w:color="auto"/>
                <w:right w:val="none" w:sz="0" w:space="0" w:color="auto"/>
              </w:divBdr>
            </w:div>
          </w:divsChild>
        </w:div>
        <w:div w:id="1267736024">
          <w:marLeft w:val="0"/>
          <w:marRight w:val="0"/>
          <w:marTop w:val="0"/>
          <w:marBottom w:val="0"/>
          <w:divBdr>
            <w:top w:val="none" w:sz="0" w:space="0" w:color="auto"/>
            <w:left w:val="none" w:sz="0" w:space="0" w:color="auto"/>
            <w:bottom w:val="none" w:sz="0" w:space="0" w:color="auto"/>
            <w:right w:val="none" w:sz="0" w:space="0" w:color="auto"/>
          </w:divBdr>
          <w:divsChild>
            <w:div w:id="11225021">
              <w:marLeft w:val="0"/>
              <w:marRight w:val="0"/>
              <w:marTop w:val="0"/>
              <w:marBottom w:val="0"/>
              <w:divBdr>
                <w:top w:val="none" w:sz="0" w:space="0" w:color="auto"/>
                <w:left w:val="none" w:sz="0" w:space="0" w:color="auto"/>
                <w:bottom w:val="none" w:sz="0" w:space="0" w:color="auto"/>
                <w:right w:val="none" w:sz="0" w:space="0" w:color="auto"/>
              </w:divBdr>
            </w:div>
          </w:divsChild>
        </w:div>
        <w:div w:id="1296596714">
          <w:marLeft w:val="0"/>
          <w:marRight w:val="0"/>
          <w:marTop w:val="0"/>
          <w:marBottom w:val="0"/>
          <w:divBdr>
            <w:top w:val="none" w:sz="0" w:space="0" w:color="auto"/>
            <w:left w:val="none" w:sz="0" w:space="0" w:color="auto"/>
            <w:bottom w:val="none" w:sz="0" w:space="0" w:color="auto"/>
            <w:right w:val="none" w:sz="0" w:space="0" w:color="auto"/>
          </w:divBdr>
          <w:divsChild>
            <w:div w:id="374624410">
              <w:marLeft w:val="0"/>
              <w:marRight w:val="0"/>
              <w:marTop w:val="0"/>
              <w:marBottom w:val="0"/>
              <w:divBdr>
                <w:top w:val="none" w:sz="0" w:space="0" w:color="auto"/>
                <w:left w:val="none" w:sz="0" w:space="0" w:color="auto"/>
                <w:bottom w:val="none" w:sz="0" w:space="0" w:color="auto"/>
                <w:right w:val="none" w:sz="0" w:space="0" w:color="auto"/>
              </w:divBdr>
            </w:div>
          </w:divsChild>
        </w:div>
        <w:div w:id="1300302105">
          <w:marLeft w:val="0"/>
          <w:marRight w:val="0"/>
          <w:marTop w:val="0"/>
          <w:marBottom w:val="0"/>
          <w:divBdr>
            <w:top w:val="none" w:sz="0" w:space="0" w:color="auto"/>
            <w:left w:val="none" w:sz="0" w:space="0" w:color="auto"/>
            <w:bottom w:val="none" w:sz="0" w:space="0" w:color="auto"/>
            <w:right w:val="none" w:sz="0" w:space="0" w:color="auto"/>
          </w:divBdr>
          <w:divsChild>
            <w:div w:id="631400170">
              <w:marLeft w:val="0"/>
              <w:marRight w:val="0"/>
              <w:marTop w:val="0"/>
              <w:marBottom w:val="0"/>
              <w:divBdr>
                <w:top w:val="none" w:sz="0" w:space="0" w:color="auto"/>
                <w:left w:val="none" w:sz="0" w:space="0" w:color="auto"/>
                <w:bottom w:val="none" w:sz="0" w:space="0" w:color="auto"/>
                <w:right w:val="none" w:sz="0" w:space="0" w:color="auto"/>
              </w:divBdr>
            </w:div>
          </w:divsChild>
        </w:div>
        <w:div w:id="1309823022">
          <w:marLeft w:val="0"/>
          <w:marRight w:val="0"/>
          <w:marTop w:val="0"/>
          <w:marBottom w:val="0"/>
          <w:divBdr>
            <w:top w:val="none" w:sz="0" w:space="0" w:color="auto"/>
            <w:left w:val="none" w:sz="0" w:space="0" w:color="auto"/>
            <w:bottom w:val="none" w:sz="0" w:space="0" w:color="auto"/>
            <w:right w:val="none" w:sz="0" w:space="0" w:color="auto"/>
          </w:divBdr>
          <w:divsChild>
            <w:div w:id="2046565116">
              <w:marLeft w:val="0"/>
              <w:marRight w:val="0"/>
              <w:marTop w:val="0"/>
              <w:marBottom w:val="0"/>
              <w:divBdr>
                <w:top w:val="none" w:sz="0" w:space="0" w:color="auto"/>
                <w:left w:val="none" w:sz="0" w:space="0" w:color="auto"/>
                <w:bottom w:val="none" w:sz="0" w:space="0" w:color="auto"/>
                <w:right w:val="none" w:sz="0" w:space="0" w:color="auto"/>
              </w:divBdr>
            </w:div>
          </w:divsChild>
        </w:div>
        <w:div w:id="1333221689">
          <w:marLeft w:val="0"/>
          <w:marRight w:val="0"/>
          <w:marTop w:val="0"/>
          <w:marBottom w:val="0"/>
          <w:divBdr>
            <w:top w:val="none" w:sz="0" w:space="0" w:color="auto"/>
            <w:left w:val="none" w:sz="0" w:space="0" w:color="auto"/>
            <w:bottom w:val="none" w:sz="0" w:space="0" w:color="auto"/>
            <w:right w:val="none" w:sz="0" w:space="0" w:color="auto"/>
          </w:divBdr>
          <w:divsChild>
            <w:div w:id="1445269811">
              <w:marLeft w:val="0"/>
              <w:marRight w:val="0"/>
              <w:marTop w:val="0"/>
              <w:marBottom w:val="0"/>
              <w:divBdr>
                <w:top w:val="none" w:sz="0" w:space="0" w:color="auto"/>
                <w:left w:val="none" w:sz="0" w:space="0" w:color="auto"/>
                <w:bottom w:val="none" w:sz="0" w:space="0" w:color="auto"/>
                <w:right w:val="none" w:sz="0" w:space="0" w:color="auto"/>
              </w:divBdr>
            </w:div>
          </w:divsChild>
        </w:div>
        <w:div w:id="1338313313">
          <w:marLeft w:val="0"/>
          <w:marRight w:val="0"/>
          <w:marTop w:val="0"/>
          <w:marBottom w:val="0"/>
          <w:divBdr>
            <w:top w:val="none" w:sz="0" w:space="0" w:color="auto"/>
            <w:left w:val="none" w:sz="0" w:space="0" w:color="auto"/>
            <w:bottom w:val="none" w:sz="0" w:space="0" w:color="auto"/>
            <w:right w:val="none" w:sz="0" w:space="0" w:color="auto"/>
          </w:divBdr>
          <w:divsChild>
            <w:div w:id="1345784157">
              <w:marLeft w:val="0"/>
              <w:marRight w:val="0"/>
              <w:marTop w:val="0"/>
              <w:marBottom w:val="0"/>
              <w:divBdr>
                <w:top w:val="none" w:sz="0" w:space="0" w:color="auto"/>
                <w:left w:val="none" w:sz="0" w:space="0" w:color="auto"/>
                <w:bottom w:val="none" w:sz="0" w:space="0" w:color="auto"/>
                <w:right w:val="none" w:sz="0" w:space="0" w:color="auto"/>
              </w:divBdr>
            </w:div>
          </w:divsChild>
        </w:div>
        <w:div w:id="1338774457">
          <w:marLeft w:val="0"/>
          <w:marRight w:val="0"/>
          <w:marTop w:val="0"/>
          <w:marBottom w:val="0"/>
          <w:divBdr>
            <w:top w:val="none" w:sz="0" w:space="0" w:color="auto"/>
            <w:left w:val="none" w:sz="0" w:space="0" w:color="auto"/>
            <w:bottom w:val="none" w:sz="0" w:space="0" w:color="auto"/>
            <w:right w:val="none" w:sz="0" w:space="0" w:color="auto"/>
          </w:divBdr>
          <w:divsChild>
            <w:div w:id="765880406">
              <w:marLeft w:val="0"/>
              <w:marRight w:val="0"/>
              <w:marTop w:val="0"/>
              <w:marBottom w:val="0"/>
              <w:divBdr>
                <w:top w:val="none" w:sz="0" w:space="0" w:color="auto"/>
                <w:left w:val="none" w:sz="0" w:space="0" w:color="auto"/>
                <w:bottom w:val="none" w:sz="0" w:space="0" w:color="auto"/>
                <w:right w:val="none" w:sz="0" w:space="0" w:color="auto"/>
              </w:divBdr>
            </w:div>
          </w:divsChild>
        </w:div>
        <w:div w:id="1342702425">
          <w:marLeft w:val="0"/>
          <w:marRight w:val="0"/>
          <w:marTop w:val="0"/>
          <w:marBottom w:val="0"/>
          <w:divBdr>
            <w:top w:val="none" w:sz="0" w:space="0" w:color="auto"/>
            <w:left w:val="none" w:sz="0" w:space="0" w:color="auto"/>
            <w:bottom w:val="none" w:sz="0" w:space="0" w:color="auto"/>
            <w:right w:val="none" w:sz="0" w:space="0" w:color="auto"/>
          </w:divBdr>
          <w:divsChild>
            <w:div w:id="1861238283">
              <w:marLeft w:val="0"/>
              <w:marRight w:val="0"/>
              <w:marTop w:val="0"/>
              <w:marBottom w:val="0"/>
              <w:divBdr>
                <w:top w:val="none" w:sz="0" w:space="0" w:color="auto"/>
                <w:left w:val="none" w:sz="0" w:space="0" w:color="auto"/>
                <w:bottom w:val="none" w:sz="0" w:space="0" w:color="auto"/>
                <w:right w:val="none" w:sz="0" w:space="0" w:color="auto"/>
              </w:divBdr>
            </w:div>
          </w:divsChild>
        </w:div>
        <w:div w:id="1369794482">
          <w:marLeft w:val="0"/>
          <w:marRight w:val="0"/>
          <w:marTop w:val="0"/>
          <w:marBottom w:val="0"/>
          <w:divBdr>
            <w:top w:val="none" w:sz="0" w:space="0" w:color="auto"/>
            <w:left w:val="none" w:sz="0" w:space="0" w:color="auto"/>
            <w:bottom w:val="none" w:sz="0" w:space="0" w:color="auto"/>
            <w:right w:val="none" w:sz="0" w:space="0" w:color="auto"/>
          </w:divBdr>
          <w:divsChild>
            <w:div w:id="332537353">
              <w:marLeft w:val="0"/>
              <w:marRight w:val="0"/>
              <w:marTop w:val="0"/>
              <w:marBottom w:val="0"/>
              <w:divBdr>
                <w:top w:val="none" w:sz="0" w:space="0" w:color="auto"/>
                <w:left w:val="none" w:sz="0" w:space="0" w:color="auto"/>
                <w:bottom w:val="none" w:sz="0" w:space="0" w:color="auto"/>
                <w:right w:val="none" w:sz="0" w:space="0" w:color="auto"/>
              </w:divBdr>
            </w:div>
          </w:divsChild>
        </w:div>
        <w:div w:id="1423792043">
          <w:marLeft w:val="0"/>
          <w:marRight w:val="0"/>
          <w:marTop w:val="0"/>
          <w:marBottom w:val="0"/>
          <w:divBdr>
            <w:top w:val="none" w:sz="0" w:space="0" w:color="auto"/>
            <w:left w:val="none" w:sz="0" w:space="0" w:color="auto"/>
            <w:bottom w:val="none" w:sz="0" w:space="0" w:color="auto"/>
            <w:right w:val="none" w:sz="0" w:space="0" w:color="auto"/>
          </w:divBdr>
          <w:divsChild>
            <w:div w:id="1898198042">
              <w:marLeft w:val="0"/>
              <w:marRight w:val="0"/>
              <w:marTop w:val="0"/>
              <w:marBottom w:val="0"/>
              <w:divBdr>
                <w:top w:val="none" w:sz="0" w:space="0" w:color="auto"/>
                <w:left w:val="none" w:sz="0" w:space="0" w:color="auto"/>
                <w:bottom w:val="none" w:sz="0" w:space="0" w:color="auto"/>
                <w:right w:val="none" w:sz="0" w:space="0" w:color="auto"/>
              </w:divBdr>
            </w:div>
          </w:divsChild>
        </w:div>
        <w:div w:id="1431269242">
          <w:marLeft w:val="0"/>
          <w:marRight w:val="0"/>
          <w:marTop w:val="0"/>
          <w:marBottom w:val="0"/>
          <w:divBdr>
            <w:top w:val="none" w:sz="0" w:space="0" w:color="auto"/>
            <w:left w:val="none" w:sz="0" w:space="0" w:color="auto"/>
            <w:bottom w:val="none" w:sz="0" w:space="0" w:color="auto"/>
            <w:right w:val="none" w:sz="0" w:space="0" w:color="auto"/>
          </w:divBdr>
          <w:divsChild>
            <w:div w:id="1336223952">
              <w:marLeft w:val="0"/>
              <w:marRight w:val="0"/>
              <w:marTop w:val="0"/>
              <w:marBottom w:val="0"/>
              <w:divBdr>
                <w:top w:val="none" w:sz="0" w:space="0" w:color="auto"/>
                <w:left w:val="none" w:sz="0" w:space="0" w:color="auto"/>
                <w:bottom w:val="none" w:sz="0" w:space="0" w:color="auto"/>
                <w:right w:val="none" w:sz="0" w:space="0" w:color="auto"/>
              </w:divBdr>
            </w:div>
          </w:divsChild>
        </w:div>
        <w:div w:id="1451971532">
          <w:marLeft w:val="0"/>
          <w:marRight w:val="0"/>
          <w:marTop w:val="0"/>
          <w:marBottom w:val="0"/>
          <w:divBdr>
            <w:top w:val="none" w:sz="0" w:space="0" w:color="auto"/>
            <w:left w:val="none" w:sz="0" w:space="0" w:color="auto"/>
            <w:bottom w:val="none" w:sz="0" w:space="0" w:color="auto"/>
            <w:right w:val="none" w:sz="0" w:space="0" w:color="auto"/>
          </w:divBdr>
          <w:divsChild>
            <w:div w:id="1515805448">
              <w:marLeft w:val="0"/>
              <w:marRight w:val="0"/>
              <w:marTop w:val="0"/>
              <w:marBottom w:val="0"/>
              <w:divBdr>
                <w:top w:val="none" w:sz="0" w:space="0" w:color="auto"/>
                <w:left w:val="none" w:sz="0" w:space="0" w:color="auto"/>
                <w:bottom w:val="none" w:sz="0" w:space="0" w:color="auto"/>
                <w:right w:val="none" w:sz="0" w:space="0" w:color="auto"/>
              </w:divBdr>
            </w:div>
          </w:divsChild>
        </w:div>
        <w:div w:id="1481457118">
          <w:marLeft w:val="0"/>
          <w:marRight w:val="0"/>
          <w:marTop w:val="0"/>
          <w:marBottom w:val="0"/>
          <w:divBdr>
            <w:top w:val="none" w:sz="0" w:space="0" w:color="auto"/>
            <w:left w:val="none" w:sz="0" w:space="0" w:color="auto"/>
            <w:bottom w:val="none" w:sz="0" w:space="0" w:color="auto"/>
            <w:right w:val="none" w:sz="0" w:space="0" w:color="auto"/>
          </w:divBdr>
          <w:divsChild>
            <w:div w:id="1841773671">
              <w:marLeft w:val="0"/>
              <w:marRight w:val="0"/>
              <w:marTop w:val="0"/>
              <w:marBottom w:val="0"/>
              <w:divBdr>
                <w:top w:val="none" w:sz="0" w:space="0" w:color="auto"/>
                <w:left w:val="none" w:sz="0" w:space="0" w:color="auto"/>
                <w:bottom w:val="none" w:sz="0" w:space="0" w:color="auto"/>
                <w:right w:val="none" w:sz="0" w:space="0" w:color="auto"/>
              </w:divBdr>
            </w:div>
          </w:divsChild>
        </w:div>
        <w:div w:id="1500384330">
          <w:marLeft w:val="0"/>
          <w:marRight w:val="0"/>
          <w:marTop w:val="0"/>
          <w:marBottom w:val="0"/>
          <w:divBdr>
            <w:top w:val="none" w:sz="0" w:space="0" w:color="auto"/>
            <w:left w:val="none" w:sz="0" w:space="0" w:color="auto"/>
            <w:bottom w:val="none" w:sz="0" w:space="0" w:color="auto"/>
            <w:right w:val="none" w:sz="0" w:space="0" w:color="auto"/>
          </w:divBdr>
          <w:divsChild>
            <w:div w:id="212276204">
              <w:marLeft w:val="0"/>
              <w:marRight w:val="0"/>
              <w:marTop w:val="0"/>
              <w:marBottom w:val="0"/>
              <w:divBdr>
                <w:top w:val="none" w:sz="0" w:space="0" w:color="auto"/>
                <w:left w:val="none" w:sz="0" w:space="0" w:color="auto"/>
                <w:bottom w:val="none" w:sz="0" w:space="0" w:color="auto"/>
                <w:right w:val="none" w:sz="0" w:space="0" w:color="auto"/>
              </w:divBdr>
            </w:div>
          </w:divsChild>
        </w:div>
        <w:div w:id="1512068423">
          <w:marLeft w:val="0"/>
          <w:marRight w:val="0"/>
          <w:marTop w:val="0"/>
          <w:marBottom w:val="0"/>
          <w:divBdr>
            <w:top w:val="none" w:sz="0" w:space="0" w:color="auto"/>
            <w:left w:val="none" w:sz="0" w:space="0" w:color="auto"/>
            <w:bottom w:val="none" w:sz="0" w:space="0" w:color="auto"/>
            <w:right w:val="none" w:sz="0" w:space="0" w:color="auto"/>
          </w:divBdr>
          <w:divsChild>
            <w:div w:id="541594638">
              <w:marLeft w:val="0"/>
              <w:marRight w:val="0"/>
              <w:marTop w:val="0"/>
              <w:marBottom w:val="0"/>
              <w:divBdr>
                <w:top w:val="none" w:sz="0" w:space="0" w:color="auto"/>
                <w:left w:val="none" w:sz="0" w:space="0" w:color="auto"/>
                <w:bottom w:val="none" w:sz="0" w:space="0" w:color="auto"/>
                <w:right w:val="none" w:sz="0" w:space="0" w:color="auto"/>
              </w:divBdr>
            </w:div>
          </w:divsChild>
        </w:div>
        <w:div w:id="1526291776">
          <w:marLeft w:val="0"/>
          <w:marRight w:val="0"/>
          <w:marTop w:val="0"/>
          <w:marBottom w:val="0"/>
          <w:divBdr>
            <w:top w:val="none" w:sz="0" w:space="0" w:color="auto"/>
            <w:left w:val="none" w:sz="0" w:space="0" w:color="auto"/>
            <w:bottom w:val="none" w:sz="0" w:space="0" w:color="auto"/>
            <w:right w:val="none" w:sz="0" w:space="0" w:color="auto"/>
          </w:divBdr>
          <w:divsChild>
            <w:div w:id="1804039505">
              <w:marLeft w:val="0"/>
              <w:marRight w:val="0"/>
              <w:marTop w:val="0"/>
              <w:marBottom w:val="0"/>
              <w:divBdr>
                <w:top w:val="none" w:sz="0" w:space="0" w:color="auto"/>
                <w:left w:val="none" w:sz="0" w:space="0" w:color="auto"/>
                <w:bottom w:val="none" w:sz="0" w:space="0" w:color="auto"/>
                <w:right w:val="none" w:sz="0" w:space="0" w:color="auto"/>
              </w:divBdr>
            </w:div>
          </w:divsChild>
        </w:div>
        <w:div w:id="1534685500">
          <w:marLeft w:val="0"/>
          <w:marRight w:val="0"/>
          <w:marTop w:val="0"/>
          <w:marBottom w:val="0"/>
          <w:divBdr>
            <w:top w:val="none" w:sz="0" w:space="0" w:color="auto"/>
            <w:left w:val="none" w:sz="0" w:space="0" w:color="auto"/>
            <w:bottom w:val="none" w:sz="0" w:space="0" w:color="auto"/>
            <w:right w:val="none" w:sz="0" w:space="0" w:color="auto"/>
          </w:divBdr>
          <w:divsChild>
            <w:div w:id="1857423173">
              <w:marLeft w:val="0"/>
              <w:marRight w:val="0"/>
              <w:marTop w:val="0"/>
              <w:marBottom w:val="0"/>
              <w:divBdr>
                <w:top w:val="none" w:sz="0" w:space="0" w:color="auto"/>
                <w:left w:val="none" w:sz="0" w:space="0" w:color="auto"/>
                <w:bottom w:val="none" w:sz="0" w:space="0" w:color="auto"/>
                <w:right w:val="none" w:sz="0" w:space="0" w:color="auto"/>
              </w:divBdr>
            </w:div>
          </w:divsChild>
        </w:div>
        <w:div w:id="1563981190">
          <w:marLeft w:val="0"/>
          <w:marRight w:val="0"/>
          <w:marTop w:val="0"/>
          <w:marBottom w:val="0"/>
          <w:divBdr>
            <w:top w:val="none" w:sz="0" w:space="0" w:color="auto"/>
            <w:left w:val="none" w:sz="0" w:space="0" w:color="auto"/>
            <w:bottom w:val="none" w:sz="0" w:space="0" w:color="auto"/>
            <w:right w:val="none" w:sz="0" w:space="0" w:color="auto"/>
          </w:divBdr>
          <w:divsChild>
            <w:div w:id="389111213">
              <w:marLeft w:val="0"/>
              <w:marRight w:val="0"/>
              <w:marTop w:val="0"/>
              <w:marBottom w:val="0"/>
              <w:divBdr>
                <w:top w:val="none" w:sz="0" w:space="0" w:color="auto"/>
                <w:left w:val="none" w:sz="0" w:space="0" w:color="auto"/>
                <w:bottom w:val="none" w:sz="0" w:space="0" w:color="auto"/>
                <w:right w:val="none" w:sz="0" w:space="0" w:color="auto"/>
              </w:divBdr>
            </w:div>
          </w:divsChild>
        </w:div>
        <w:div w:id="1593122803">
          <w:marLeft w:val="0"/>
          <w:marRight w:val="0"/>
          <w:marTop w:val="0"/>
          <w:marBottom w:val="0"/>
          <w:divBdr>
            <w:top w:val="none" w:sz="0" w:space="0" w:color="auto"/>
            <w:left w:val="none" w:sz="0" w:space="0" w:color="auto"/>
            <w:bottom w:val="none" w:sz="0" w:space="0" w:color="auto"/>
            <w:right w:val="none" w:sz="0" w:space="0" w:color="auto"/>
          </w:divBdr>
          <w:divsChild>
            <w:div w:id="405884796">
              <w:marLeft w:val="0"/>
              <w:marRight w:val="0"/>
              <w:marTop w:val="0"/>
              <w:marBottom w:val="0"/>
              <w:divBdr>
                <w:top w:val="none" w:sz="0" w:space="0" w:color="auto"/>
                <w:left w:val="none" w:sz="0" w:space="0" w:color="auto"/>
                <w:bottom w:val="none" w:sz="0" w:space="0" w:color="auto"/>
                <w:right w:val="none" w:sz="0" w:space="0" w:color="auto"/>
              </w:divBdr>
            </w:div>
          </w:divsChild>
        </w:div>
        <w:div w:id="1625621858">
          <w:marLeft w:val="0"/>
          <w:marRight w:val="0"/>
          <w:marTop w:val="0"/>
          <w:marBottom w:val="0"/>
          <w:divBdr>
            <w:top w:val="none" w:sz="0" w:space="0" w:color="auto"/>
            <w:left w:val="none" w:sz="0" w:space="0" w:color="auto"/>
            <w:bottom w:val="none" w:sz="0" w:space="0" w:color="auto"/>
            <w:right w:val="none" w:sz="0" w:space="0" w:color="auto"/>
          </w:divBdr>
          <w:divsChild>
            <w:div w:id="1375160117">
              <w:marLeft w:val="0"/>
              <w:marRight w:val="0"/>
              <w:marTop w:val="0"/>
              <w:marBottom w:val="0"/>
              <w:divBdr>
                <w:top w:val="none" w:sz="0" w:space="0" w:color="auto"/>
                <w:left w:val="none" w:sz="0" w:space="0" w:color="auto"/>
                <w:bottom w:val="none" w:sz="0" w:space="0" w:color="auto"/>
                <w:right w:val="none" w:sz="0" w:space="0" w:color="auto"/>
              </w:divBdr>
            </w:div>
          </w:divsChild>
        </w:div>
        <w:div w:id="1657802992">
          <w:marLeft w:val="0"/>
          <w:marRight w:val="0"/>
          <w:marTop w:val="0"/>
          <w:marBottom w:val="0"/>
          <w:divBdr>
            <w:top w:val="none" w:sz="0" w:space="0" w:color="auto"/>
            <w:left w:val="none" w:sz="0" w:space="0" w:color="auto"/>
            <w:bottom w:val="none" w:sz="0" w:space="0" w:color="auto"/>
            <w:right w:val="none" w:sz="0" w:space="0" w:color="auto"/>
          </w:divBdr>
          <w:divsChild>
            <w:div w:id="1686059762">
              <w:marLeft w:val="0"/>
              <w:marRight w:val="0"/>
              <w:marTop w:val="0"/>
              <w:marBottom w:val="0"/>
              <w:divBdr>
                <w:top w:val="none" w:sz="0" w:space="0" w:color="auto"/>
                <w:left w:val="none" w:sz="0" w:space="0" w:color="auto"/>
                <w:bottom w:val="none" w:sz="0" w:space="0" w:color="auto"/>
                <w:right w:val="none" w:sz="0" w:space="0" w:color="auto"/>
              </w:divBdr>
            </w:div>
          </w:divsChild>
        </w:div>
        <w:div w:id="1662343926">
          <w:marLeft w:val="0"/>
          <w:marRight w:val="0"/>
          <w:marTop w:val="0"/>
          <w:marBottom w:val="0"/>
          <w:divBdr>
            <w:top w:val="none" w:sz="0" w:space="0" w:color="auto"/>
            <w:left w:val="none" w:sz="0" w:space="0" w:color="auto"/>
            <w:bottom w:val="none" w:sz="0" w:space="0" w:color="auto"/>
            <w:right w:val="none" w:sz="0" w:space="0" w:color="auto"/>
          </w:divBdr>
          <w:divsChild>
            <w:div w:id="1998412899">
              <w:marLeft w:val="0"/>
              <w:marRight w:val="0"/>
              <w:marTop w:val="0"/>
              <w:marBottom w:val="0"/>
              <w:divBdr>
                <w:top w:val="none" w:sz="0" w:space="0" w:color="auto"/>
                <w:left w:val="none" w:sz="0" w:space="0" w:color="auto"/>
                <w:bottom w:val="none" w:sz="0" w:space="0" w:color="auto"/>
                <w:right w:val="none" w:sz="0" w:space="0" w:color="auto"/>
              </w:divBdr>
            </w:div>
          </w:divsChild>
        </w:div>
        <w:div w:id="1670524619">
          <w:marLeft w:val="0"/>
          <w:marRight w:val="0"/>
          <w:marTop w:val="0"/>
          <w:marBottom w:val="0"/>
          <w:divBdr>
            <w:top w:val="none" w:sz="0" w:space="0" w:color="auto"/>
            <w:left w:val="none" w:sz="0" w:space="0" w:color="auto"/>
            <w:bottom w:val="none" w:sz="0" w:space="0" w:color="auto"/>
            <w:right w:val="none" w:sz="0" w:space="0" w:color="auto"/>
          </w:divBdr>
          <w:divsChild>
            <w:div w:id="1863475069">
              <w:marLeft w:val="0"/>
              <w:marRight w:val="0"/>
              <w:marTop w:val="0"/>
              <w:marBottom w:val="0"/>
              <w:divBdr>
                <w:top w:val="none" w:sz="0" w:space="0" w:color="auto"/>
                <w:left w:val="none" w:sz="0" w:space="0" w:color="auto"/>
                <w:bottom w:val="none" w:sz="0" w:space="0" w:color="auto"/>
                <w:right w:val="none" w:sz="0" w:space="0" w:color="auto"/>
              </w:divBdr>
            </w:div>
          </w:divsChild>
        </w:div>
        <w:div w:id="1675305673">
          <w:marLeft w:val="0"/>
          <w:marRight w:val="0"/>
          <w:marTop w:val="0"/>
          <w:marBottom w:val="0"/>
          <w:divBdr>
            <w:top w:val="none" w:sz="0" w:space="0" w:color="auto"/>
            <w:left w:val="none" w:sz="0" w:space="0" w:color="auto"/>
            <w:bottom w:val="none" w:sz="0" w:space="0" w:color="auto"/>
            <w:right w:val="none" w:sz="0" w:space="0" w:color="auto"/>
          </w:divBdr>
          <w:divsChild>
            <w:div w:id="314141729">
              <w:marLeft w:val="0"/>
              <w:marRight w:val="0"/>
              <w:marTop w:val="0"/>
              <w:marBottom w:val="0"/>
              <w:divBdr>
                <w:top w:val="none" w:sz="0" w:space="0" w:color="auto"/>
                <w:left w:val="none" w:sz="0" w:space="0" w:color="auto"/>
                <w:bottom w:val="none" w:sz="0" w:space="0" w:color="auto"/>
                <w:right w:val="none" w:sz="0" w:space="0" w:color="auto"/>
              </w:divBdr>
            </w:div>
          </w:divsChild>
        </w:div>
        <w:div w:id="1681471364">
          <w:marLeft w:val="0"/>
          <w:marRight w:val="0"/>
          <w:marTop w:val="0"/>
          <w:marBottom w:val="0"/>
          <w:divBdr>
            <w:top w:val="none" w:sz="0" w:space="0" w:color="auto"/>
            <w:left w:val="none" w:sz="0" w:space="0" w:color="auto"/>
            <w:bottom w:val="none" w:sz="0" w:space="0" w:color="auto"/>
            <w:right w:val="none" w:sz="0" w:space="0" w:color="auto"/>
          </w:divBdr>
          <w:divsChild>
            <w:div w:id="1314798205">
              <w:marLeft w:val="0"/>
              <w:marRight w:val="0"/>
              <w:marTop w:val="0"/>
              <w:marBottom w:val="0"/>
              <w:divBdr>
                <w:top w:val="none" w:sz="0" w:space="0" w:color="auto"/>
                <w:left w:val="none" w:sz="0" w:space="0" w:color="auto"/>
                <w:bottom w:val="none" w:sz="0" w:space="0" w:color="auto"/>
                <w:right w:val="none" w:sz="0" w:space="0" w:color="auto"/>
              </w:divBdr>
            </w:div>
          </w:divsChild>
        </w:div>
        <w:div w:id="1690839913">
          <w:marLeft w:val="0"/>
          <w:marRight w:val="0"/>
          <w:marTop w:val="0"/>
          <w:marBottom w:val="0"/>
          <w:divBdr>
            <w:top w:val="none" w:sz="0" w:space="0" w:color="auto"/>
            <w:left w:val="none" w:sz="0" w:space="0" w:color="auto"/>
            <w:bottom w:val="none" w:sz="0" w:space="0" w:color="auto"/>
            <w:right w:val="none" w:sz="0" w:space="0" w:color="auto"/>
          </w:divBdr>
          <w:divsChild>
            <w:div w:id="589045541">
              <w:marLeft w:val="0"/>
              <w:marRight w:val="0"/>
              <w:marTop w:val="0"/>
              <w:marBottom w:val="0"/>
              <w:divBdr>
                <w:top w:val="none" w:sz="0" w:space="0" w:color="auto"/>
                <w:left w:val="none" w:sz="0" w:space="0" w:color="auto"/>
                <w:bottom w:val="none" w:sz="0" w:space="0" w:color="auto"/>
                <w:right w:val="none" w:sz="0" w:space="0" w:color="auto"/>
              </w:divBdr>
            </w:div>
          </w:divsChild>
        </w:div>
        <w:div w:id="1694375749">
          <w:marLeft w:val="0"/>
          <w:marRight w:val="0"/>
          <w:marTop w:val="0"/>
          <w:marBottom w:val="0"/>
          <w:divBdr>
            <w:top w:val="none" w:sz="0" w:space="0" w:color="auto"/>
            <w:left w:val="none" w:sz="0" w:space="0" w:color="auto"/>
            <w:bottom w:val="none" w:sz="0" w:space="0" w:color="auto"/>
            <w:right w:val="none" w:sz="0" w:space="0" w:color="auto"/>
          </w:divBdr>
          <w:divsChild>
            <w:div w:id="1997612901">
              <w:marLeft w:val="0"/>
              <w:marRight w:val="0"/>
              <w:marTop w:val="0"/>
              <w:marBottom w:val="0"/>
              <w:divBdr>
                <w:top w:val="none" w:sz="0" w:space="0" w:color="auto"/>
                <w:left w:val="none" w:sz="0" w:space="0" w:color="auto"/>
                <w:bottom w:val="none" w:sz="0" w:space="0" w:color="auto"/>
                <w:right w:val="none" w:sz="0" w:space="0" w:color="auto"/>
              </w:divBdr>
            </w:div>
          </w:divsChild>
        </w:div>
        <w:div w:id="1700618299">
          <w:marLeft w:val="0"/>
          <w:marRight w:val="0"/>
          <w:marTop w:val="0"/>
          <w:marBottom w:val="0"/>
          <w:divBdr>
            <w:top w:val="none" w:sz="0" w:space="0" w:color="auto"/>
            <w:left w:val="none" w:sz="0" w:space="0" w:color="auto"/>
            <w:bottom w:val="none" w:sz="0" w:space="0" w:color="auto"/>
            <w:right w:val="none" w:sz="0" w:space="0" w:color="auto"/>
          </w:divBdr>
          <w:divsChild>
            <w:div w:id="323316569">
              <w:marLeft w:val="0"/>
              <w:marRight w:val="0"/>
              <w:marTop w:val="0"/>
              <w:marBottom w:val="0"/>
              <w:divBdr>
                <w:top w:val="none" w:sz="0" w:space="0" w:color="auto"/>
                <w:left w:val="none" w:sz="0" w:space="0" w:color="auto"/>
                <w:bottom w:val="none" w:sz="0" w:space="0" w:color="auto"/>
                <w:right w:val="none" w:sz="0" w:space="0" w:color="auto"/>
              </w:divBdr>
            </w:div>
          </w:divsChild>
        </w:div>
        <w:div w:id="1706060146">
          <w:marLeft w:val="0"/>
          <w:marRight w:val="0"/>
          <w:marTop w:val="0"/>
          <w:marBottom w:val="0"/>
          <w:divBdr>
            <w:top w:val="none" w:sz="0" w:space="0" w:color="auto"/>
            <w:left w:val="none" w:sz="0" w:space="0" w:color="auto"/>
            <w:bottom w:val="none" w:sz="0" w:space="0" w:color="auto"/>
            <w:right w:val="none" w:sz="0" w:space="0" w:color="auto"/>
          </w:divBdr>
          <w:divsChild>
            <w:div w:id="1107582081">
              <w:marLeft w:val="0"/>
              <w:marRight w:val="0"/>
              <w:marTop w:val="0"/>
              <w:marBottom w:val="0"/>
              <w:divBdr>
                <w:top w:val="none" w:sz="0" w:space="0" w:color="auto"/>
                <w:left w:val="none" w:sz="0" w:space="0" w:color="auto"/>
                <w:bottom w:val="none" w:sz="0" w:space="0" w:color="auto"/>
                <w:right w:val="none" w:sz="0" w:space="0" w:color="auto"/>
              </w:divBdr>
            </w:div>
          </w:divsChild>
        </w:div>
        <w:div w:id="1709646353">
          <w:marLeft w:val="0"/>
          <w:marRight w:val="0"/>
          <w:marTop w:val="0"/>
          <w:marBottom w:val="0"/>
          <w:divBdr>
            <w:top w:val="none" w:sz="0" w:space="0" w:color="auto"/>
            <w:left w:val="none" w:sz="0" w:space="0" w:color="auto"/>
            <w:bottom w:val="none" w:sz="0" w:space="0" w:color="auto"/>
            <w:right w:val="none" w:sz="0" w:space="0" w:color="auto"/>
          </w:divBdr>
          <w:divsChild>
            <w:div w:id="367267587">
              <w:marLeft w:val="0"/>
              <w:marRight w:val="0"/>
              <w:marTop w:val="0"/>
              <w:marBottom w:val="0"/>
              <w:divBdr>
                <w:top w:val="none" w:sz="0" w:space="0" w:color="auto"/>
                <w:left w:val="none" w:sz="0" w:space="0" w:color="auto"/>
                <w:bottom w:val="none" w:sz="0" w:space="0" w:color="auto"/>
                <w:right w:val="none" w:sz="0" w:space="0" w:color="auto"/>
              </w:divBdr>
            </w:div>
          </w:divsChild>
        </w:div>
        <w:div w:id="1753887109">
          <w:marLeft w:val="0"/>
          <w:marRight w:val="0"/>
          <w:marTop w:val="0"/>
          <w:marBottom w:val="0"/>
          <w:divBdr>
            <w:top w:val="none" w:sz="0" w:space="0" w:color="auto"/>
            <w:left w:val="none" w:sz="0" w:space="0" w:color="auto"/>
            <w:bottom w:val="none" w:sz="0" w:space="0" w:color="auto"/>
            <w:right w:val="none" w:sz="0" w:space="0" w:color="auto"/>
          </w:divBdr>
          <w:divsChild>
            <w:div w:id="882016164">
              <w:marLeft w:val="0"/>
              <w:marRight w:val="0"/>
              <w:marTop w:val="0"/>
              <w:marBottom w:val="0"/>
              <w:divBdr>
                <w:top w:val="none" w:sz="0" w:space="0" w:color="auto"/>
                <w:left w:val="none" w:sz="0" w:space="0" w:color="auto"/>
                <w:bottom w:val="none" w:sz="0" w:space="0" w:color="auto"/>
                <w:right w:val="none" w:sz="0" w:space="0" w:color="auto"/>
              </w:divBdr>
            </w:div>
          </w:divsChild>
        </w:div>
        <w:div w:id="1759280637">
          <w:marLeft w:val="0"/>
          <w:marRight w:val="0"/>
          <w:marTop w:val="0"/>
          <w:marBottom w:val="0"/>
          <w:divBdr>
            <w:top w:val="none" w:sz="0" w:space="0" w:color="auto"/>
            <w:left w:val="none" w:sz="0" w:space="0" w:color="auto"/>
            <w:bottom w:val="none" w:sz="0" w:space="0" w:color="auto"/>
            <w:right w:val="none" w:sz="0" w:space="0" w:color="auto"/>
          </w:divBdr>
          <w:divsChild>
            <w:div w:id="814643488">
              <w:marLeft w:val="0"/>
              <w:marRight w:val="0"/>
              <w:marTop w:val="0"/>
              <w:marBottom w:val="0"/>
              <w:divBdr>
                <w:top w:val="none" w:sz="0" w:space="0" w:color="auto"/>
                <w:left w:val="none" w:sz="0" w:space="0" w:color="auto"/>
                <w:bottom w:val="none" w:sz="0" w:space="0" w:color="auto"/>
                <w:right w:val="none" w:sz="0" w:space="0" w:color="auto"/>
              </w:divBdr>
            </w:div>
          </w:divsChild>
        </w:div>
        <w:div w:id="1761246276">
          <w:marLeft w:val="0"/>
          <w:marRight w:val="0"/>
          <w:marTop w:val="0"/>
          <w:marBottom w:val="0"/>
          <w:divBdr>
            <w:top w:val="none" w:sz="0" w:space="0" w:color="auto"/>
            <w:left w:val="none" w:sz="0" w:space="0" w:color="auto"/>
            <w:bottom w:val="none" w:sz="0" w:space="0" w:color="auto"/>
            <w:right w:val="none" w:sz="0" w:space="0" w:color="auto"/>
          </w:divBdr>
          <w:divsChild>
            <w:div w:id="849369147">
              <w:marLeft w:val="0"/>
              <w:marRight w:val="0"/>
              <w:marTop w:val="0"/>
              <w:marBottom w:val="0"/>
              <w:divBdr>
                <w:top w:val="none" w:sz="0" w:space="0" w:color="auto"/>
                <w:left w:val="none" w:sz="0" w:space="0" w:color="auto"/>
                <w:bottom w:val="none" w:sz="0" w:space="0" w:color="auto"/>
                <w:right w:val="none" w:sz="0" w:space="0" w:color="auto"/>
              </w:divBdr>
            </w:div>
          </w:divsChild>
        </w:div>
        <w:div w:id="1766144195">
          <w:marLeft w:val="0"/>
          <w:marRight w:val="0"/>
          <w:marTop w:val="0"/>
          <w:marBottom w:val="0"/>
          <w:divBdr>
            <w:top w:val="none" w:sz="0" w:space="0" w:color="auto"/>
            <w:left w:val="none" w:sz="0" w:space="0" w:color="auto"/>
            <w:bottom w:val="none" w:sz="0" w:space="0" w:color="auto"/>
            <w:right w:val="none" w:sz="0" w:space="0" w:color="auto"/>
          </w:divBdr>
          <w:divsChild>
            <w:div w:id="246036240">
              <w:marLeft w:val="0"/>
              <w:marRight w:val="0"/>
              <w:marTop w:val="0"/>
              <w:marBottom w:val="0"/>
              <w:divBdr>
                <w:top w:val="none" w:sz="0" w:space="0" w:color="auto"/>
                <w:left w:val="none" w:sz="0" w:space="0" w:color="auto"/>
                <w:bottom w:val="none" w:sz="0" w:space="0" w:color="auto"/>
                <w:right w:val="none" w:sz="0" w:space="0" w:color="auto"/>
              </w:divBdr>
            </w:div>
          </w:divsChild>
        </w:div>
        <w:div w:id="1774088809">
          <w:marLeft w:val="0"/>
          <w:marRight w:val="0"/>
          <w:marTop w:val="0"/>
          <w:marBottom w:val="0"/>
          <w:divBdr>
            <w:top w:val="none" w:sz="0" w:space="0" w:color="auto"/>
            <w:left w:val="none" w:sz="0" w:space="0" w:color="auto"/>
            <w:bottom w:val="none" w:sz="0" w:space="0" w:color="auto"/>
            <w:right w:val="none" w:sz="0" w:space="0" w:color="auto"/>
          </w:divBdr>
          <w:divsChild>
            <w:div w:id="1054768143">
              <w:marLeft w:val="0"/>
              <w:marRight w:val="0"/>
              <w:marTop w:val="0"/>
              <w:marBottom w:val="0"/>
              <w:divBdr>
                <w:top w:val="none" w:sz="0" w:space="0" w:color="auto"/>
                <w:left w:val="none" w:sz="0" w:space="0" w:color="auto"/>
                <w:bottom w:val="none" w:sz="0" w:space="0" w:color="auto"/>
                <w:right w:val="none" w:sz="0" w:space="0" w:color="auto"/>
              </w:divBdr>
            </w:div>
          </w:divsChild>
        </w:div>
        <w:div w:id="1815678080">
          <w:marLeft w:val="0"/>
          <w:marRight w:val="0"/>
          <w:marTop w:val="0"/>
          <w:marBottom w:val="0"/>
          <w:divBdr>
            <w:top w:val="none" w:sz="0" w:space="0" w:color="auto"/>
            <w:left w:val="none" w:sz="0" w:space="0" w:color="auto"/>
            <w:bottom w:val="none" w:sz="0" w:space="0" w:color="auto"/>
            <w:right w:val="none" w:sz="0" w:space="0" w:color="auto"/>
          </w:divBdr>
          <w:divsChild>
            <w:div w:id="507446248">
              <w:marLeft w:val="0"/>
              <w:marRight w:val="0"/>
              <w:marTop w:val="0"/>
              <w:marBottom w:val="0"/>
              <w:divBdr>
                <w:top w:val="none" w:sz="0" w:space="0" w:color="auto"/>
                <w:left w:val="none" w:sz="0" w:space="0" w:color="auto"/>
                <w:bottom w:val="none" w:sz="0" w:space="0" w:color="auto"/>
                <w:right w:val="none" w:sz="0" w:space="0" w:color="auto"/>
              </w:divBdr>
            </w:div>
          </w:divsChild>
        </w:div>
        <w:div w:id="1818494663">
          <w:marLeft w:val="0"/>
          <w:marRight w:val="0"/>
          <w:marTop w:val="0"/>
          <w:marBottom w:val="0"/>
          <w:divBdr>
            <w:top w:val="none" w:sz="0" w:space="0" w:color="auto"/>
            <w:left w:val="none" w:sz="0" w:space="0" w:color="auto"/>
            <w:bottom w:val="none" w:sz="0" w:space="0" w:color="auto"/>
            <w:right w:val="none" w:sz="0" w:space="0" w:color="auto"/>
          </w:divBdr>
          <w:divsChild>
            <w:div w:id="1971082866">
              <w:marLeft w:val="0"/>
              <w:marRight w:val="0"/>
              <w:marTop w:val="0"/>
              <w:marBottom w:val="0"/>
              <w:divBdr>
                <w:top w:val="none" w:sz="0" w:space="0" w:color="auto"/>
                <w:left w:val="none" w:sz="0" w:space="0" w:color="auto"/>
                <w:bottom w:val="none" w:sz="0" w:space="0" w:color="auto"/>
                <w:right w:val="none" w:sz="0" w:space="0" w:color="auto"/>
              </w:divBdr>
            </w:div>
          </w:divsChild>
        </w:div>
        <w:div w:id="1835996454">
          <w:marLeft w:val="0"/>
          <w:marRight w:val="0"/>
          <w:marTop w:val="0"/>
          <w:marBottom w:val="0"/>
          <w:divBdr>
            <w:top w:val="none" w:sz="0" w:space="0" w:color="auto"/>
            <w:left w:val="none" w:sz="0" w:space="0" w:color="auto"/>
            <w:bottom w:val="none" w:sz="0" w:space="0" w:color="auto"/>
            <w:right w:val="none" w:sz="0" w:space="0" w:color="auto"/>
          </w:divBdr>
          <w:divsChild>
            <w:div w:id="2108233442">
              <w:marLeft w:val="0"/>
              <w:marRight w:val="0"/>
              <w:marTop w:val="0"/>
              <w:marBottom w:val="0"/>
              <w:divBdr>
                <w:top w:val="none" w:sz="0" w:space="0" w:color="auto"/>
                <w:left w:val="none" w:sz="0" w:space="0" w:color="auto"/>
                <w:bottom w:val="none" w:sz="0" w:space="0" w:color="auto"/>
                <w:right w:val="none" w:sz="0" w:space="0" w:color="auto"/>
              </w:divBdr>
            </w:div>
          </w:divsChild>
        </w:div>
        <w:div w:id="1843473151">
          <w:marLeft w:val="0"/>
          <w:marRight w:val="0"/>
          <w:marTop w:val="0"/>
          <w:marBottom w:val="0"/>
          <w:divBdr>
            <w:top w:val="none" w:sz="0" w:space="0" w:color="auto"/>
            <w:left w:val="none" w:sz="0" w:space="0" w:color="auto"/>
            <w:bottom w:val="none" w:sz="0" w:space="0" w:color="auto"/>
            <w:right w:val="none" w:sz="0" w:space="0" w:color="auto"/>
          </w:divBdr>
          <w:divsChild>
            <w:div w:id="798835563">
              <w:marLeft w:val="0"/>
              <w:marRight w:val="0"/>
              <w:marTop w:val="0"/>
              <w:marBottom w:val="0"/>
              <w:divBdr>
                <w:top w:val="none" w:sz="0" w:space="0" w:color="auto"/>
                <w:left w:val="none" w:sz="0" w:space="0" w:color="auto"/>
                <w:bottom w:val="none" w:sz="0" w:space="0" w:color="auto"/>
                <w:right w:val="none" w:sz="0" w:space="0" w:color="auto"/>
              </w:divBdr>
            </w:div>
          </w:divsChild>
        </w:div>
        <w:div w:id="1862430656">
          <w:marLeft w:val="0"/>
          <w:marRight w:val="0"/>
          <w:marTop w:val="0"/>
          <w:marBottom w:val="0"/>
          <w:divBdr>
            <w:top w:val="none" w:sz="0" w:space="0" w:color="auto"/>
            <w:left w:val="none" w:sz="0" w:space="0" w:color="auto"/>
            <w:bottom w:val="none" w:sz="0" w:space="0" w:color="auto"/>
            <w:right w:val="none" w:sz="0" w:space="0" w:color="auto"/>
          </w:divBdr>
          <w:divsChild>
            <w:div w:id="1838764784">
              <w:marLeft w:val="0"/>
              <w:marRight w:val="0"/>
              <w:marTop w:val="0"/>
              <w:marBottom w:val="0"/>
              <w:divBdr>
                <w:top w:val="none" w:sz="0" w:space="0" w:color="auto"/>
                <w:left w:val="none" w:sz="0" w:space="0" w:color="auto"/>
                <w:bottom w:val="none" w:sz="0" w:space="0" w:color="auto"/>
                <w:right w:val="none" w:sz="0" w:space="0" w:color="auto"/>
              </w:divBdr>
            </w:div>
          </w:divsChild>
        </w:div>
        <w:div w:id="1884438809">
          <w:marLeft w:val="0"/>
          <w:marRight w:val="0"/>
          <w:marTop w:val="0"/>
          <w:marBottom w:val="0"/>
          <w:divBdr>
            <w:top w:val="none" w:sz="0" w:space="0" w:color="auto"/>
            <w:left w:val="none" w:sz="0" w:space="0" w:color="auto"/>
            <w:bottom w:val="none" w:sz="0" w:space="0" w:color="auto"/>
            <w:right w:val="none" w:sz="0" w:space="0" w:color="auto"/>
          </w:divBdr>
          <w:divsChild>
            <w:div w:id="189683447">
              <w:marLeft w:val="0"/>
              <w:marRight w:val="0"/>
              <w:marTop w:val="0"/>
              <w:marBottom w:val="0"/>
              <w:divBdr>
                <w:top w:val="none" w:sz="0" w:space="0" w:color="auto"/>
                <w:left w:val="none" w:sz="0" w:space="0" w:color="auto"/>
                <w:bottom w:val="none" w:sz="0" w:space="0" w:color="auto"/>
                <w:right w:val="none" w:sz="0" w:space="0" w:color="auto"/>
              </w:divBdr>
            </w:div>
          </w:divsChild>
        </w:div>
        <w:div w:id="1902017875">
          <w:marLeft w:val="0"/>
          <w:marRight w:val="0"/>
          <w:marTop w:val="0"/>
          <w:marBottom w:val="0"/>
          <w:divBdr>
            <w:top w:val="none" w:sz="0" w:space="0" w:color="auto"/>
            <w:left w:val="none" w:sz="0" w:space="0" w:color="auto"/>
            <w:bottom w:val="none" w:sz="0" w:space="0" w:color="auto"/>
            <w:right w:val="none" w:sz="0" w:space="0" w:color="auto"/>
          </w:divBdr>
          <w:divsChild>
            <w:div w:id="1749843619">
              <w:marLeft w:val="0"/>
              <w:marRight w:val="0"/>
              <w:marTop w:val="0"/>
              <w:marBottom w:val="0"/>
              <w:divBdr>
                <w:top w:val="none" w:sz="0" w:space="0" w:color="auto"/>
                <w:left w:val="none" w:sz="0" w:space="0" w:color="auto"/>
                <w:bottom w:val="none" w:sz="0" w:space="0" w:color="auto"/>
                <w:right w:val="none" w:sz="0" w:space="0" w:color="auto"/>
              </w:divBdr>
            </w:div>
          </w:divsChild>
        </w:div>
        <w:div w:id="1910844871">
          <w:marLeft w:val="0"/>
          <w:marRight w:val="0"/>
          <w:marTop w:val="0"/>
          <w:marBottom w:val="0"/>
          <w:divBdr>
            <w:top w:val="none" w:sz="0" w:space="0" w:color="auto"/>
            <w:left w:val="none" w:sz="0" w:space="0" w:color="auto"/>
            <w:bottom w:val="none" w:sz="0" w:space="0" w:color="auto"/>
            <w:right w:val="none" w:sz="0" w:space="0" w:color="auto"/>
          </w:divBdr>
          <w:divsChild>
            <w:div w:id="1301425992">
              <w:marLeft w:val="0"/>
              <w:marRight w:val="0"/>
              <w:marTop w:val="0"/>
              <w:marBottom w:val="0"/>
              <w:divBdr>
                <w:top w:val="none" w:sz="0" w:space="0" w:color="auto"/>
                <w:left w:val="none" w:sz="0" w:space="0" w:color="auto"/>
                <w:bottom w:val="none" w:sz="0" w:space="0" w:color="auto"/>
                <w:right w:val="none" w:sz="0" w:space="0" w:color="auto"/>
              </w:divBdr>
            </w:div>
          </w:divsChild>
        </w:div>
        <w:div w:id="1925214174">
          <w:marLeft w:val="0"/>
          <w:marRight w:val="0"/>
          <w:marTop w:val="0"/>
          <w:marBottom w:val="0"/>
          <w:divBdr>
            <w:top w:val="none" w:sz="0" w:space="0" w:color="auto"/>
            <w:left w:val="none" w:sz="0" w:space="0" w:color="auto"/>
            <w:bottom w:val="none" w:sz="0" w:space="0" w:color="auto"/>
            <w:right w:val="none" w:sz="0" w:space="0" w:color="auto"/>
          </w:divBdr>
          <w:divsChild>
            <w:div w:id="795178122">
              <w:marLeft w:val="0"/>
              <w:marRight w:val="0"/>
              <w:marTop w:val="0"/>
              <w:marBottom w:val="0"/>
              <w:divBdr>
                <w:top w:val="none" w:sz="0" w:space="0" w:color="auto"/>
                <w:left w:val="none" w:sz="0" w:space="0" w:color="auto"/>
                <w:bottom w:val="none" w:sz="0" w:space="0" w:color="auto"/>
                <w:right w:val="none" w:sz="0" w:space="0" w:color="auto"/>
              </w:divBdr>
            </w:div>
          </w:divsChild>
        </w:div>
        <w:div w:id="1940528142">
          <w:marLeft w:val="0"/>
          <w:marRight w:val="0"/>
          <w:marTop w:val="0"/>
          <w:marBottom w:val="0"/>
          <w:divBdr>
            <w:top w:val="none" w:sz="0" w:space="0" w:color="auto"/>
            <w:left w:val="none" w:sz="0" w:space="0" w:color="auto"/>
            <w:bottom w:val="none" w:sz="0" w:space="0" w:color="auto"/>
            <w:right w:val="none" w:sz="0" w:space="0" w:color="auto"/>
          </w:divBdr>
          <w:divsChild>
            <w:div w:id="1200779175">
              <w:marLeft w:val="0"/>
              <w:marRight w:val="0"/>
              <w:marTop w:val="0"/>
              <w:marBottom w:val="0"/>
              <w:divBdr>
                <w:top w:val="none" w:sz="0" w:space="0" w:color="auto"/>
                <w:left w:val="none" w:sz="0" w:space="0" w:color="auto"/>
                <w:bottom w:val="none" w:sz="0" w:space="0" w:color="auto"/>
                <w:right w:val="none" w:sz="0" w:space="0" w:color="auto"/>
              </w:divBdr>
            </w:div>
          </w:divsChild>
        </w:div>
        <w:div w:id="1941063120">
          <w:marLeft w:val="0"/>
          <w:marRight w:val="0"/>
          <w:marTop w:val="0"/>
          <w:marBottom w:val="0"/>
          <w:divBdr>
            <w:top w:val="none" w:sz="0" w:space="0" w:color="auto"/>
            <w:left w:val="none" w:sz="0" w:space="0" w:color="auto"/>
            <w:bottom w:val="none" w:sz="0" w:space="0" w:color="auto"/>
            <w:right w:val="none" w:sz="0" w:space="0" w:color="auto"/>
          </w:divBdr>
          <w:divsChild>
            <w:div w:id="136412305">
              <w:marLeft w:val="0"/>
              <w:marRight w:val="0"/>
              <w:marTop w:val="0"/>
              <w:marBottom w:val="0"/>
              <w:divBdr>
                <w:top w:val="none" w:sz="0" w:space="0" w:color="auto"/>
                <w:left w:val="none" w:sz="0" w:space="0" w:color="auto"/>
                <w:bottom w:val="none" w:sz="0" w:space="0" w:color="auto"/>
                <w:right w:val="none" w:sz="0" w:space="0" w:color="auto"/>
              </w:divBdr>
            </w:div>
          </w:divsChild>
        </w:div>
        <w:div w:id="1947078187">
          <w:marLeft w:val="0"/>
          <w:marRight w:val="0"/>
          <w:marTop w:val="0"/>
          <w:marBottom w:val="0"/>
          <w:divBdr>
            <w:top w:val="none" w:sz="0" w:space="0" w:color="auto"/>
            <w:left w:val="none" w:sz="0" w:space="0" w:color="auto"/>
            <w:bottom w:val="none" w:sz="0" w:space="0" w:color="auto"/>
            <w:right w:val="none" w:sz="0" w:space="0" w:color="auto"/>
          </w:divBdr>
          <w:divsChild>
            <w:div w:id="1794594505">
              <w:marLeft w:val="0"/>
              <w:marRight w:val="0"/>
              <w:marTop w:val="0"/>
              <w:marBottom w:val="0"/>
              <w:divBdr>
                <w:top w:val="none" w:sz="0" w:space="0" w:color="auto"/>
                <w:left w:val="none" w:sz="0" w:space="0" w:color="auto"/>
                <w:bottom w:val="none" w:sz="0" w:space="0" w:color="auto"/>
                <w:right w:val="none" w:sz="0" w:space="0" w:color="auto"/>
              </w:divBdr>
            </w:div>
          </w:divsChild>
        </w:div>
        <w:div w:id="1948998409">
          <w:marLeft w:val="0"/>
          <w:marRight w:val="0"/>
          <w:marTop w:val="0"/>
          <w:marBottom w:val="0"/>
          <w:divBdr>
            <w:top w:val="none" w:sz="0" w:space="0" w:color="auto"/>
            <w:left w:val="none" w:sz="0" w:space="0" w:color="auto"/>
            <w:bottom w:val="none" w:sz="0" w:space="0" w:color="auto"/>
            <w:right w:val="none" w:sz="0" w:space="0" w:color="auto"/>
          </w:divBdr>
          <w:divsChild>
            <w:div w:id="522745694">
              <w:marLeft w:val="0"/>
              <w:marRight w:val="0"/>
              <w:marTop w:val="0"/>
              <w:marBottom w:val="0"/>
              <w:divBdr>
                <w:top w:val="none" w:sz="0" w:space="0" w:color="auto"/>
                <w:left w:val="none" w:sz="0" w:space="0" w:color="auto"/>
                <w:bottom w:val="none" w:sz="0" w:space="0" w:color="auto"/>
                <w:right w:val="none" w:sz="0" w:space="0" w:color="auto"/>
              </w:divBdr>
            </w:div>
          </w:divsChild>
        </w:div>
        <w:div w:id="1953051558">
          <w:marLeft w:val="0"/>
          <w:marRight w:val="0"/>
          <w:marTop w:val="0"/>
          <w:marBottom w:val="0"/>
          <w:divBdr>
            <w:top w:val="none" w:sz="0" w:space="0" w:color="auto"/>
            <w:left w:val="none" w:sz="0" w:space="0" w:color="auto"/>
            <w:bottom w:val="none" w:sz="0" w:space="0" w:color="auto"/>
            <w:right w:val="none" w:sz="0" w:space="0" w:color="auto"/>
          </w:divBdr>
          <w:divsChild>
            <w:div w:id="1231888743">
              <w:marLeft w:val="0"/>
              <w:marRight w:val="0"/>
              <w:marTop w:val="0"/>
              <w:marBottom w:val="0"/>
              <w:divBdr>
                <w:top w:val="none" w:sz="0" w:space="0" w:color="auto"/>
                <w:left w:val="none" w:sz="0" w:space="0" w:color="auto"/>
                <w:bottom w:val="none" w:sz="0" w:space="0" w:color="auto"/>
                <w:right w:val="none" w:sz="0" w:space="0" w:color="auto"/>
              </w:divBdr>
            </w:div>
          </w:divsChild>
        </w:div>
        <w:div w:id="1965503199">
          <w:marLeft w:val="0"/>
          <w:marRight w:val="0"/>
          <w:marTop w:val="0"/>
          <w:marBottom w:val="0"/>
          <w:divBdr>
            <w:top w:val="none" w:sz="0" w:space="0" w:color="auto"/>
            <w:left w:val="none" w:sz="0" w:space="0" w:color="auto"/>
            <w:bottom w:val="none" w:sz="0" w:space="0" w:color="auto"/>
            <w:right w:val="none" w:sz="0" w:space="0" w:color="auto"/>
          </w:divBdr>
          <w:divsChild>
            <w:div w:id="1855459612">
              <w:marLeft w:val="0"/>
              <w:marRight w:val="0"/>
              <w:marTop w:val="0"/>
              <w:marBottom w:val="0"/>
              <w:divBdr>
                <w:top w:val="none" w:sz="0" w:space="0" w:color="auto"/>
                <w:left w:val="none" w:sz="0" w:space="0" w:color="auto"/>
                <w:bottom w:val="none" w:sz="0" w:space="0" w:color="auto"/>
                <w:right w:val="none" w:sz="0" w:space="0" w:color="auto"/>
              </w:divBdr>
            </w:div>
          </w:divsChild>
        </w:div>
        <w:div w:id="1984970665">
          <w:marLeft w:val="0"/>
          <w:marRight w:val="0"/>
          <w:marTop w:val="0"/>
          <w:marBottom w:val="0"/>
          <w:divBdr>
            <w:top w:val="none" w:sz="0" w:space="0" w:color="auto"/>
            <w:left w:val="none" w:sz="0" w:space="0" w:color="auto"/>
            <w:bottom w:val="none" w:sz="0" w:space="0" w:color="auto"/>
            <w:right w:val="none" w:sz="0" w:space="0" w:color="auto"/>
          </w:divBdr>
          <w:divsChild>
            <w:div w:id="1393238962">
              <w:marLeft w:val="0"/>
              <w:marRight w:val="0"/>
              <w:marTop w:val="0"/>
              <w:marBottom w:val="0"/>
              <w:divBdr>
                <w:top w:val="none" w:sz="0" w:space="0" w:color="auto"/>
                <w:left w:val="none" w:sz="0" w:space="0" w:color="auto"/>
                <w:bottom w:val="none" w:sz="0" w:space="0" w:color="auto"/>
                <w:right w:val="none" w:sz="0" w:space="0" w:color="auto"/>
              </w:divBdr>
            </w:div>
          </w:divsChild>
        </w:div>
        <w:div w:id="1995064092">
          <w:marLeft w:val="0"/>
          <w:marRight w:val="0"/>
          <w:marTop w:val="0"/>
          <w:marBottom w:val="0"/>
          <w:divBdr>
            <w:top w:val="none" w:sz="0" w:space="0" w:color="auto"/>
            <w:left w:val="none" w:sz="0" w:space="0" w:color="auto"/>
            <w:bottom w:val="none" w:sz="0" w:space="0" w:color="auto"/>
            <w:right w:val="none" w:sz="0" w:space="0" w:color="auto"/>
          </w:divBdr>
          <w:divsChild>
            <w:div w:id="1402213200">
              <w:marLeft w:val="0"/>
              <w:marRight w:val="0"/>
              <w:marTop w:val="0"/>
              <w:marBottom w:val="0"/>
              <w:divBdr>
                <w:top w:val="none" w:sz="0" w:space="0" w:color="auto"/>
                <w:left w:val="none" w:sz="0" w:space="0" w:color="auto"/>
                <w:bottom w:val="none" w:sz="0" w:space="0" w:color="auto"/>
                <w:right w:val="none" w:sz="0" w:space="0" w:color="auto"/>
              </w:divBdr>
            </w:div>
          </w:divsChild>
        </w:div>
        <w:div w:id="2000377540">
          <w:marLeft w:val="0"/>
          <w:marRight w:val="0"/>
          <w:marTop w:val="0"/>
          <w:marBottom w:val="0"/>
          <w:divBdr>
            <w:top w:val="none" w:sz="0" w:space="0" w:color="auto"/>
            <w:left w:val="none" w:sz="0" w:space="0" w:color="auto"/>
            <w:bottom w:val="none" w:sz="0" w:space="0" w:color="auto"/>
            <w:right w:val="none" w:sz="0" w:space="0" w:color="auto"/>
          </w:divBdr>
          <w:divsChild>
            <w:div w:id="961423005">
              <w:marLeft w:val="0"/>
              <w:marRight w:val="0"/>
              <w:marTop w:val="0"/>
              <w:marBottom w:val="0"/>
              <w:divBdr>
                <w:top w:val="none" w:sz="0" w:space="0" w:color="auto"/>
                <w:left w:val="none" w:sz="0" w:space="0" w:color="auto"/>
                <w:bottom w:val="none" w:sz="0" w:space="0" w:color="auto"/>
                <w:right w:val="none" w:sz="0" w:space="0" w:color="auto"/>
              </w:divBdr>
            </w:div>
          </w:divsChild>
        </w:div>
        <w:div w:id="2018657938">
          <w:marLeft w:val="0"/>
          <w:marRight w:val="0"/>
          <w:marTop w:val="0"/>
          <w:marBottom w:val="0"/>
          <w:divBdr>
            <w:top w:val="none" w:sz="0" w:space="0" w:color="auto"/>
            <w:left w:val="none" w:sz="0" w:space="0" w:color="auto"/>
            <w:bottom w:val="none" w:sz="0" w:space="0" w:color="auto"/>
            <w:right w:val="none" w:sz="0" w:space="0" w:color="auto"/>
          </w:divBdr>
          <w:divsChild>
            <w:div w:id="1263298247">
              <w:marLeft w:val="0"/>
              <w:marRight w:val="0"/>
              <w:marTop w:val="0"/>
              <w:marBottom w:val="0"/>
              <w:divBdr>
                <w:top w:val="none" w:sz="0" w:space="0" w:color="auto"/>
                <w:left w:val="none" w:sz="0" w:space="0" w:color="auto"/>
                <w:bottom w:val="none" w:sz="0" w:space="0" w:color="auto"/>
                <w:right w:val="none" w:sz="0" w:space="0" w:color="auto"/>
              </w:divBdr>
            </w:div>
          </w:divsChild>
        </w:div>
        <w:div w:id="2019773441">
          <w:marLeft w:val="0"/>
          <w:marRight w:val="0"/>
          <w:marTop w:val="0"/>
          <w:marBottom w:val="0"/>
          <w:divBdr>
            <w:top w:val="none" w:sz="0" w:space="0" w:color="auto"/>
            <w:left w:val="none" w:sz="0" w:space="0" w:color="auto"/>
            <w:bottom w:val="none" w:sz="0" w:space="0" w:color="auto"/>
            <w:right w:val="none" w:sz="0" w:space="0" w:color="auto"/>
          </w:divBdr>
          <w:divsChild>
            <w:div w:id="1906335237">
              <w:marLeft w:val="0"/>
              <w:marRight w:val="0"/>
              <w:marTop w:val="0"/>
              <w:marBottom w:val="0"/>
              <w:divBdr>
                <w:top w:val="none" w:sz="0" w:space="0" w:color="auto"/>
                <w:left w:val="none" w:sz="0" w:space="0" w:color="auto"/>
                <w:bottom w:val="none" w:sz="0" w:space="0" w:color="auto"/>
                <w:right w:val="none" w:sz="0" w:space="0" w:color="auto"/>
              </w:divBdr>
            </w:div>
          </w:divsChild>
        </w:div>
        <w:div w:id="2063555602">
          <w:marLeft w:val="0"/>
          <w:marRight w:val="0"/>
          <w:marTop w:val="0"/>
          <w:marBottom w:val="0"/>
          <w:divBdr>
            <w:top w:val="none" w:sz="0" w:space="0" w:color="auto"/>
            <w:left w:val="none" w:sz="0" w:space="0" w:color="auto"/>
            <w:bottom w:val="none" w:sz="0" w:space="0" w:color="auto"/>
            <w:right w:val="none" w:sz="0" w:space="0" w:color="auto"/>
          </w:divBdr>
          <w:divsChild>
            <w:div w:id="1038310653">
              <w:marLeft w:val="0"/>
              <w:marRight w:val="0"/>
              <w:marTop w:val="0"/>
              <w:marBottom w:val="0"/>
              <w:divBdr>
                <w:top w:val="none" w:sz="0" w:space="0" w:color="auto"/>
                <w:left w:val="none" w:sz="0" w:space="0" w:color="auto"/>
                <w:bottom w:val="none" w:sz="0" w:space="0" w:color="auto"/>
                <w:right w:val="none" w:sz="0" w:space="0" w:color="auto"/>
              </w:divBdr>
            </w:div>
          </w:divsChild>
        </w:div>
        <w:div w:id="2081829003">
          <w:marLeft w:val="0"/>
          <w:marRight w:val="0"/>
          <w:marTop w:val="0"/>
          <w:marBottom w:val="0"/>
          <w:divBdr>
            <w:top w:val="none" w:sz="0" w:space="0" w:color="auto"/>
            <w:left w:val="none" w:sz="0" w:space="0" w:color="auto"/>
            <w:bottom w:val="none" w:sz="0" w:space="0" w:color="auto"/>
            <w:right w:val="none" w:sz="0" w:space="0" w:color="auto"/>
          </w:divBdr>
          <w:divsChild>
            <w:div w:id="1718313337">
              <w:marLeft w:val="0"/>
              <w:marRight w:val="0"/>
              <w:marTop w:val="0"/>
              <w:marBottom w:val="0"/>
              <w:divBdr>
                <w:top w:val="none" w:sz="0" w:space="0" w:color="auto"/>
                <w:left w:val="none" w:sz="0" w:space="0" w:color="auto"/>
                <w:bottom w:val="none" w:sz="0" w:space="0" w:color="auto"/>
                <w:right w:val="none" w:sz="0" w:space="0" w:color="auto"/>
              </w:divBdr>
            </w:div>
          </w:divsChild>
        </w:div>
        <w:div w:id="2097895111">
          <w:marLeft w:val="0"/>
          <w:marRight w:val="0"/>
          <w:marTop w:val="0"/>
          <w:marBottom w:val="0"/>
          <w:divBdr>
            <w:top w:val="none" w:sz="0" w:space="0" w:color="auto"/>
            <w:left w:val="none" w:sz="0" w:space="0" w:color="auto"/>
            <w:bottom w:val="none" w:sz="0" w:space="0" w:color="auto"/>
            <w:right w:val="none" w:sz="0" w:space="0" w:color="auto"/>
          </w:divBdr>
          <w:divsChild>
            <w:div w:id="1472015870">
              <w:marLeft w:val="0"/>
              <w:marRight w:val="0"/>
              <w:marTop w:val="0"/>
              <w:marBottom w:val="0"/>
              <w:divBdr>
                <w:top w:val="none" w:sz="0" w:space="0" w:color="auto"/>
                <w:left w:val="none" w:sz="0" w:space="0" w:color="auto"/>
                <w:bottom w:val="none" w:sz="0" w:space="0" w:color="auto"/>
                <w:right w:val="none" w:sz="0" w:space="0" w:color="auto"/>
              </w:divBdr>
            </w:div>
          </w:divsChild>
        </w:div>
        <w:div w:id="2112697537">
          <w:marLeft w:val="0"/>
          <w:marRight w:val="0"/>
          <w:marTop w:val="0"/>
          <w:marBottom w:val="0"/>
          <w:divBdr>
            <w:top w:val="none" w:sz="0" w:space="0" w:color="auto"/>
            <w:left w:val="none" w:sz="0" w:space="0" w:color="auto"/>
            <w:bottom w:val="none" w:sz="0" w:space="0" w:color="auto"/>
            <w:right w:val="none" w:sz="0" w:space="0" w:color="auto"/>
          </w:divBdr>
          <w:divsChild>
            <w:div w:id="152262585">
              <w:marLeft w:val="0"/>
              <w:marRight w:val="0"/>
              <w:marTop w:val="0"/>
              <w:marBottom w:val="0"/>
              <w:divBdr>
                <w:top w:val="none" w:sz="0" w:space="0" w:color="auto"/>
                <w:left w:val="none" w:sz="0" w:space="0" w:color="auto"/>
                <w:bottom w:val="none" w:sz="0" w:space="0" w:color="auto"/>
                <w:right w:val="none" w:sz="0" w:space="0" w:color="auto"/>
              </w:divBdr>
            </w:div>
          </w:divsChild>
        </w:div>
        <w:div w:id="2123188639">
          <w:marLeft w:val="0"/>
          <w:marRight w:val="0"/>
          <w:marTop w:val="0"/>
          <w:marBottom w:val="0"/>
          <w:divBdr>
            <w:top w:val="none" w:sz="0" w:space="0" w:color="auto"/>
            <w:left w:val="none" w:sz="0" w:space="0" w:color="auto"/>
            <w:bottom w:val="none" w:sz="0" w:space="0" w:color="auto"/>
            <w:right w:val="none" w:sz="0" w:space="0" w:color="auto"/>
          </w:divBdr>
          <w:divsChild>
            <w:div w:id="1313825615">
              <w:marLeft w:val="0"/>
              <w:marRight w:val="0"/>
              <w:marTop w:val="0"/>
              <w:marBottom w:val="0"/>
              <w:divBdr>
                <w:top w:val="none" w:sz="0" w:space="0" w:color="auto"/>
                <w:left w:val="none" w:sz="0" w:space="0" w:color="auto"/>
                <w:bottom w:val="none" w:sz="0" w:space="0" w:color="auto"/>
                <w:right w:val="none" w:sz="0" w:space="0" w:color="auto"/>
              </w:divBdr>
            </w:div>
          </w:divsChild>
        </w:div>
        <w:div w:id="2126777308">
          <w:marLeft w:val="0"/>
          <w:marRight w:val="0"/>
          <w:marTop w:val="0"/>
          <w:marBottom w:val="0"/>
          <w:divBdr>
            <w:top w:val="none" w:sz="0" w:space="0" w:color="auto"/>
            <w:left w:val="none" w:sz="0" w:space="0" w:color="auto"/>
            <w:bottom w:val="none" w:sz="0" w:space="0" w:color="auto"/>
            <w:right w:val="none" w:sz="0" w:space="0" w:color="auto"/>
          </w:divBdr>
          <w:divsChild>
            <w:div w:id="120771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73647">
      <w:bodyDiv w:val="1"/>
      <w:marLeft w:val="0"/>
      <w:marRight w:val="0"/>
      <w:marTop w:val="0"/>
      <w:marBottom w:val="0"/>
      <w:divBdr>
        <w:top w:val="none" w:sz="0" w:space="0" w:color="auto"/>
        <w:left w:val="none" w:sz="0" w:space="0" w:color="auto"/>
        <w:bottom w:val="none" w:sz="0" w:space="0" w:color="auto"/>
        <w:right w:val="none" w:sz="0" w:space="0" w:color="auto"/>
      </w:divBdr>
      <w:divsChild>
        <w:div w:id="187106064">
          <w:marLeft w:val="0"/>
          <w:marRight w:val="0"/>
          <w:marTop w:val="0"/>
          <w:marBottom w:val="0"/>
          <w:divBdr>
            <w:top w:val="none" w:sz="0" w:space="0" w:color="auto"/>
            <w:left w:val="none" w:sz="0" w:space="0" w:color="auto"/>
            <w:bottom w:val="none" w:sz="0" w:space="0" w:color="auto"/>
            <w:right w:val="none" w:sz="0" w:space="0" w:color="auto"/>
          </w:divBdr>
          <w:divsChild>
            <w:div w:id="1115519615">
              <w:marLeft w:val="0"/>
              <w:marRight w:val="0"/>
              <w:marTop w:val="0"/>
              <w:marBottom w:val="0"/>
              <w:divBdr>
                <w:top w:val="none" w:sz="0" w:space="0" w:color="auto"/>
                <w:left w:val="none" w:sz="0" w:space="0" w:color="auto"/>
                <w:bottom w:val="none" w:sz="0" w:space="0" w:color="auto"/>
                <w:right w:val="none" w:sz="0" w:space="0" w:color="auto"/>
              </w:divBdr>
            </w:div>
          </w:divsChild>
        </w:div>
        <w:div w:id="293632982">
          <w:marLeft w:val="0"/>
          <w:marRight w:val="0"/>
          <w:marTop w:val="0"/>
          <w:marBottom w:val="0"/>
          <w:divBdr>
            <w:top w:val="none" w:sz="0" w:space="0" w:color="auto"/>
            <w:left w:val="none" w:sz="0" w:space="0" w:color="auto"/>
            <w:bottom w:val="none" w:sz="0" w:space="0" w:color="auto"/>
            <w:right w:val="none" w:sz="0" w:space="0" w:color="auto"/>
          </w:divBdr>
          <w:divsChild>
            <w:div w:id="1130824871">
              <w:marLeft w:val="0"/>
              <w:marRight w:val="0"/>
              <w:marTop w:val="0"/>
              <w:marBottom w:val="0"/>
              <w:divBdr>
                <w:top w:val="none" w:sz="0" w:space="0" w:color="auto"/>
                <w:left w:val="none" w:sz="0" w:space="0" w:color="auto"/>
                <w:bottom w:val="none" w:sz="0" w:space="0" w:color="auto"/>
                <w:right w:val="none" w:sz="0" w:space="0" w:color="auto"/>
              </w:divBdr>
            </w:div>
          </w:divsChild>
        </w:div>
        <w:div w:id="963847271">
          <w:marLeft w:val="0"/>
          <w:marRight w:val="0"/>
          <w:marTop w:val="0"/>
          <w:marBottom w:val="0"/>
          <w:divBdr>
            <w:top w:val="none" w:sz="0" w:space="0" w:color="auto"/>
            <w:left w:val="none" w:sz="0" w:space="0" w:color="auto"/>
            <w:bottom w:val="none" w:sz="0" w:space="0" w:color="auto"/>
            <w:right w:val="none" w:sz="0" w:space="0" w:color="auto"/>
          </w:divBdr>
          <w:divsChild>
            <w:div w:id="514154894">
              <w:marLeft w:val="0"/>
              <w:marRight w:val="0"/>
              <w:marTop w:val="0"/>
              <w:marBottom w:val="0"/>
              <w:divBdr>
                <w:top w:val="none" w:sz="0" w:space="0" w:color="auto"/>
                <w:left w:val="none" w:sz="0" w:space="0" w:color="auto"/>
                <w:bottom w:val="none" w:sz="0" w:space="0" w:color="auto"/>
                <w:right w:val="none" w:sz="0" w:space="0" w:color="auto"/>
              </w:divBdr>
            </w:div>
          </w:divsChild>
        </w:div>
        <w:div w:id="1020742706">
          <w:marLeft w:val="0"/>
          <w:marRight w:val="0"/>
          <w:marTop w:val="0"/>
          <w:marBottom w:val="0"/>
          <w:divBdr>
            <w:top w:val="none" w:sz="0" w:space="0" w:color="auto"/>
            <w:left w:val="none" w:sz="0" w:space="0" w:color="auto"/>
            <w:bottom w:val="none" w:sz="0" w:space="0" w:color="auto"/>
            <w:right w:val="none" w:sz="0" w:space="0" w:color="auto"/>
          </w:divBdr>
          <w:divsChild>
            <w:div w:id="1857159596">
              <w:marLeft w:val="0"/>
              <w:marRight w:val="0"/>
              <w:marTop w:val="0"/>
              <w:marBottom w:val="0"/>
              <w:divBdr>
                <w:top w:val="none" w:sz="0" w:space="0" w:color="auto"/>
                <w:left w:val="none" w:sz="0" w:space="0" w:color="auto"/>
                <w:bottom w:val="none" w:sz="0" w:space="0" w:color="auto"/>
                <w:right w:val="none" w:sz="0" w:space="0" w:color="auto"/>
              </w:divBdr>
            </w:div>
          </w:divsChild>
        </w:div>
        <w:div w:id="1318143636">
          <w:marLeft w:val="0"/>
          <w:marRight w:val="0"/>
          <w:marTop w:val="0"/>
          <w:marBottom w:val="0"/>
          <w:divBdr>
            <w:top w:val="none" w:sz="0" w:space="0" w:color="auto"/>
            <w:left w:val="none" w:sz="0" w:space="0" w:color="auto"/>
            <w:bottom w:val="none" w:sz="0" w:space="0" w:color="auto"/>
            <w:right w:val="none" w:sz="0" w:space="0" w:color="auto"/>
          </w:divBdr>
          <w:divsChild>
            <w:div w:id="514535236">
              <w:marLeft w:val="0"/>
              <w:marRight w:val="0"/>
              <w:marTop w:val="0"/>
              <w:marBottom w:val="0"/>
              <w:divBdr>
                <w:top w:val="none" w:sz="0" w:space="0" w:color="auto"/>
                <w:left w:val="none" w:sz="0" w:space="0" w:color="auto"/>
                <w:bottom w:val="none" w:sz="0" w:space="0" w:color="auto"/>
                <w:right w:val="none" w:sz="0" w:space="0" w:color="auto"/>
              </w:divBdr>
            </w:div>
          </w:divsChild>
        </w:div>
        <w:div w:id="1388799241">
          <w:marLeft w:val="0"/>
          <w:marRight w:val="0"/>
          <w:marTop w:val="0"/>
          <w:marBottom w:val="0"/>
          <w:divBdr>
            <w:top w:val="none" w:sz="0" w:space="0" w:color="auto"/>
            <w:left w:val="none" w:sz="0" w:space="0" w:color="auto"/>
            <w:bottom w:val="none" w:sz="0" w:space="0" w:color="auto"/>
            <w:right w:val="none" w:sz="0" w:space="0" w:color="auto"/>
          </w:divBdr>
          <w:divsChild>
            <w:div w:id="2096970588">
              <w:marLeft w:val="0"/>
              <w:marRight w:val="0"/>
              <w:marTop w:val="0"/>
              <w:marBottom w:val="0"/>
              <w:divBdr>
                <w:top w:val="none" w:sz="0" w:space="0" w:color="auto"/>
                <w:left w:val="none" w:sz="0" w:space="0" w:color="auto"/>
                <w:bottom w:val="none" w:sz="0" w:space="0" w:color="auto"/>
                <w:right w:val="none" w:sz="0" w:space="0" w:color="auto"/>
              </w:divBdr>
            </w:div>
          </w:divsChild>
        </w:div>
        <w:div w:id="1460880548">
          <w:marLeft w:val="0"/>
          <w:marRight w:val="0"/>
          <w:marTop w:val="0"/>
          <w:marBottom w:val="0"/>
          <w:divBdr>
            <w:top w:val="none" w:sz="0" w:space="0" w:color="auto"/>
            <w:left w:val="none" w:sz="0" w:space="0" w:color="auto"/>
            <w:bottom w:val="none" w:sz="0" w:space="0" w:color="auto"/>
            <w:right w:val="none" w:sz="0" w:space="0" w:color="auto"/>
          </w:divBdr>
          <w:divsChild>
            <w:div w:id="3871284">
              <w:marLeft w:val="0"/>
              <w:marRight w:val="0"/>
              <w:marTop w:val="0"/>
              <w:marBottom w:val="0"/>
              <w:divBdr>
                <w:top w:val="none" w:sz="0" w:space="0" w:color="auto"/>
                <w:left w:val="none" w:sz="0" w:space="0" w:color="auto"/>
                <w:bottom w:val="none" w:sz="0" w:space="0" w:color="auto"/>
                <w:right w:val="none" w:sz="0" w:space="0" w:color="auto"/>
              </w:divBdr>
            </w:div>
          </w:divsChild>
        </w:div>
        <w:div w:id="1828520394">
          <w:marLeft w:val="0"/>
          <w:marRight w:val="0"/>
          <w:marTop w:val="0"/>
          <w:marBottom w:val="0"/>
          <w:divBdr>
            <w:top w:val="none" w:sz="0" w:space="0" w:color="auto"/>
            <w:left w:val="none" w:sz="0" w:space="0" w:color="auto"/>
            <w:bottom w:val="none" w:sz="0" w:space="0" w:color="auto"/>
            <w:right w:val="none" w:sz="0" w:space="0" w:color="auto"/>
          </w:divBdr>
          <w:divsChild>
            <w:div w:id="376391868">
              <w:marLeft w:val="0"/>
              <w:marRight w:val="0"/>
              <w:marTop w:val="0"/>
              <w:marBottom w:val="0"/>
              <w:divBdr>
                <w:top w:val="none" w:sz="0" w:space="0" w:color="auto"/>
                <w:left w:val="none" w:sz="0" w:space="0" w:color="auto"/>
                <w:bottom w:val="none" w:sz="0" w:space="0" w:color="auto"/>
                <w:right w:val="none" w:sz="0" w:space="0" w:color="auto"/>
              </w:divBdr>
            </w:div>
          </w:divsChild>
        </w:div>
        <w:div w:id="1895386291">
          <w:marLeft w:val="0"/>
          <w:marRight w:val="0"/>
          <w:marTop w:val="0"/>
          <w:marBottom w:val="0"/>
          <w:divBdr>
            <w:top w:val="none" w:sz="0" w:space="0" w:color="auto"/>
            <w:left w:val="none" w:sz="0" w:space="0" w:color="auto"/>
            <w:bottom w:val="none" w:sz="0" w:space="0" w:color="auto"/>
            <w:right w:val="none" w:sz="0" w:space="0" w:color="auto"/>
          </w:divBdr>
          <w:divsChild>
            <w:div w:id="100119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392285">
      <w:bodyDiv w:val="1"/>
      <w:marLeft w:val="0"/>
      <w:marRight w:val="0"/>
      <w:marTop w:val="0"/>
      <w:marBottom w:val="0"/>
      <w:divBdr>
        <w:top w:val="none" w:sz="0" w:space="0" w:color="auto"/>
        <w:left w:val="none" w:sz="0" w:space="0" w:color="auto"/>
        <w:bottom w:val="none" w:sz="0" w:space="0" w:color="auto"/>
        <w:right w:val="none" w:sz="0" w:space="0" w:color="auto"/>
      </w:divBdr>
      <w:divsChild>
        <w:div w:id="43068389">
          <w:marLeft w:val="0"/>
          <w:marRight w:val="0"/>
          <w:marTop w:val="0"/>
          <w:marBottom w:val="0"/>
          <w:divBdr>
            <w:top w:val="none" w:sz="0" w:space="0" w:color="auto"/>
            <w:left w:val="none" w:sz="0" w:space="0" w:color="auto"/>
            <w:bottom w:val="none" w:sz="0" w:space="0" w:color="auto"/>
            <w:right w:val="none" w:sz="0" w:space="0" w:color="auto"/>
          </w:divBdr>
          <w:divsChild>
            <w:div w:id="1767074223">
              <w:marLeft w:val="0"/>
              <w:marRight w:val="0"/>
              <w:marTop w:val="0"/>
              <w:marBottom w:val="0"/>
              <w:divBdr>
                <w:top w:val="none" w:sz="0" w:space="0" w:color="auto"/>
                <w:left w:val="none" w:sz="0" w:space="0" w:color="auto"/>
                <w:bottom w:val="none" w:sz="0" w:space="0" w:color="auto"/>
                <w:right w:val="none" w:sz="0" w:space="0" w:color="auto"/>
              </w:divBdr>
            </w:div>
          </w:divsChild>
        </w:div>
        <w:div w:id="46489897">
          <w:marLeft w:val="0"/>
          <w:marRight w:val="0"/>
          <w:marTop w:val="0"/>
          <w:marBottom w:val="0"/>
          <w:divBdr>
            <w:top w:val="none" w:sz="0" w:space="0" w:color="auto"/>
            <w:left w:val="none" w:sz="0" w:space="0" w:color="auto"/>
            <w:bottom w:val="none" w:sz="0" w:space="0" w:color="auto"/>
            <w:right w:val="none" w:sz="0" w:space="0" w:color="auto"/>
          </w:divBdr>
          <w:divsChild>
            <w:div w:id="880825860">
              <w:marLeft w:val="0"/>
              <w:marRight w:val="0"/>
              <w:marTop w:val="0"/>
              <w:marBottom w:val="0"/>
              <w:divBdr>
                <w:top w:val="none" w:sz="0" w:space="0" w:color="auto"/>
                <w:left w:val="none" w:sz="0" w:space="0" w:color="auto"/>
                <w:bottom w:val="none" w:sz="0" w:space="0" w:color="auto"/>
                <w:right w:val="none" w:sz="0" w:space="0" w:color="auto"/>
              </w:divBdr>
            </w:div>
          </w:divsChild>
        </w:div>
        <w:div w:id="189491520">
          <w:marLeft w:val="0"/>
          <w:marRight w:val="0"/>
          <w:marTop w:val="0"/>
          <w:marBottom w:val="0"/>
          <w:divBdr>
            <w:top w:val="none" w:sz="0" w:space="0" w:color="auto"/>
            <w:left w:val="none" w:sz="0" w:space="0" w:color="auto"/>
            <w:bottom w:val="none" w:sz="0" w:space="0" w:color="auto"/>
            <w:right w:val="none" w:sz="0" w:space="0" w:color="auto"/>
          </w:divBdr>
          <w:divsChild>
            <w:div w:id="33696671">
              <w:marLeft w:val="0"/>
              <w:marRight w:val="0"/>
              <w:marTop w:val="0"/>
              <w:marBottom w:val="0"/>
              <w:divBdr>
                <w:top w:val="none" w:sz="0" w:space="0" w:color="auto"/>
                <w:left w:val="none" w:sz="0" w:space="0" w:color="auto"/>
                <w:bottom w:val="none" w:sz="0" w:space="0" w:color="auto"/>
                <w:right w:val="none" w:sz="0" w:space="0" w:color="auto"/>
              </w:divBdr>
            </w:div>
          </w:divsChild>
        </w:div>
        <w:div w:id="197275811">
          <w:marLeft w:val="0"/>
          <w:marRight w:val="0"/>
          <w:marTop w:val="0"/>
          <w:marBottom w:val="0"/>
          <w:divBdr>
            <w:top w:val="none" w:sz="0" w:space="0" w:color="auto"/>
            <w:left w:val="none" w:sz="0" w:space="0" w:color="auto"/>
            <w:bottom w:val="none" w:sz="0" w:space="0" w:color="auto"/>
            <w:right w:val="none" w:sz="0" w:space="0" w:color="auto"/>
          </w:divBdr>
          <w:divsChild>
            <w:div w:id="1504005663">
              <w:marLeft w:val="0"/>
              <w:marRight w:val="0"/>
              <w:marTop w:val="0"/>
              <w:marBottom w:val="0"/>
              <w:divBdr>
                <w:top w:val="none" w:sz="0" w:space="0" w:color="auto"/>
                <w:left w:val="none" w:sz="0" w:space="0" w:color="auto"/>
                <w:bottom w:val="none" w:sz="0" w:space="0" w:color="auto"/>
                <w:right w:val="none" w:sz="0" w:space="0" w:color="auto"/>
              </w:divBdr>
            </w:div>
          </w:divsChild>
        </w:div>
        <w:div w:id="237131145">
          <w:marLeft w:val="0"/>
          <w:marRight w:val="0"/>
          <w:marTop w:val="0"/>
          <w:marBottom w:val="0"/>
          <w:divBdr>
            <w:top w:val="none" w:sz="0" w:space="0" w:color="auto"/>
            <w:left w:val="none" w:sz="0" w:space="0" w:color="auto"/>
            <w:bottom w:val="none" w:sz="0" w:space="0" w:color="auto"/>
            <w:right w:val="none" w:sz="0" w:space="0" w:color="auto"/>
          </w:divBdr>
          <w:divsChild>
            <w:div w:id="1488402703">
              <w:marLeft w:val="0"/>
              <w:marRight w:val="0"/>
              <w:marTop w:val="0"/>
              <w:marBottom w:val="0"/>
              <w:divBdr>
                <w:top w:val="none" w:sz="0" w:space="0" w:color="auto"/>
                <w:left w:val="none" w:sz="0" w:space="0" w:color="auto"/>
                <w:bottom w:val="none" w:sz="0" w:space="0" w:color="auto"/>
                <w:right w:val="none" w:sz="0" w:space="0" w:color="auto"/>
              </w:divBdr>
            </w:div>
          </w:divsChild>
        </w:div>
        <w:div w:id="277883287">
          <w:marLeft w:val="0"/>
          <w:marRight w:val="0"/>
          <w:marTop w:val="0"/>
          <w:marBottom w:val="0"/>
          <w:divBdr>
            <w:top w:val="none" w:sz="0" w:space="0" w:color="auto"/>
            <w:left w:val="none" w:sz="0" w:space="0" w:color="auto"/>
            <w:bottom w:val="none" w:sz="0" w:space="0" w:color="auto"/>
            <w:right w:val="none" w:sz="0" w:space="0" w:color="auto"/>
          </w:divBdr>
          <w:divsChild>
            <w:div w:id="1974404967">
              <w:marLeft w:val="0"/>
              <w:marRight w:val="0"/>
              <w:marTop w:val="0"/>
              <w:marBottom w:val="0"/>
              <w:divBdr>
                <w:top w:val="none" w:sz="0" w:space="0" w:color="auto"/>
                <w:left w:val="none" w:sz="0" w:space="0" w:color="auto"/>
                <w:bottom w:val="none" w:sz="0" w:space="0" w:color="auto"/>
                <w:right w:val="none" w:sz="0" w:space="0" w:color="auto"/>
              </w:divBdr>
            </w:div>
          </w:divsChild>
        </w:div>
        <w:div w:id="380792987">
          <w:marLeft w:val="0"/>
          <w:marRight w:val="0"/>
          <w:marTop w:val="0"/>
          <w:marBottom w:val="0"/>
          <w:divBdr>
            <w:top w:val="none" w:sz="0" w:space="0" w:color="auto"/>
            <w:left w:val="none" w:sz="0" w:space="0" w:color="auto"/>
            <w:bottom w:val="none" w:sz="0" w:space="0" w:color="auto"/>
            <w:right w:val="none" w:sz="0" w:space="0" w:color="auto"/>
          </w:divBdr>
          <w:divsChild>
            <w:div w:id="492258950">
              <w:marLeft w:val="0"/>
              <w:marRight w:val="0"/>
              <w:marTop w:val="0"/>
              <w:marBottom w:val="0"/>
              <w:divBdr>
                <w:top w:val="none" w:sz="0" w:space="0" w:color="auto"/>
                <w:left w:val="none" w:sz="0" w:space="0" w:color="auto"/>
                <w:bottom w:val="none" w:sz="0" w:space="0" w:color="auto"/>
                <w:right w:val="none" w:sz="0" w:space="0" w:color="auto"/>
              </w:divBdr>
            </w:div>
          </w:divsChild>
        </w:div>
        <w:div w:id="401605970">
          <w:marLeft w:val="0"/>
          <w:marRight w:val="0"/>
          <w:marTop w:val="0"/>
          <w:marBottom w:val="0"/>
          <w:divBdr>
            <w:top w:val="none" w:sz="0" w:space="0" w:color="auto"/>
            <w:left w:val="none" w:sz="0" w:space="0" w:color="auto"/>
            <w:bottom w:val="none" w:sz="0" w:space="0" w:color="auto"/>
            <w:right w:val="none" w:sz="0" w:space="0" w:color="auto"/>
          </w:divBdr>
          <w:divsChild>
            <w:div w:id="562448336">
              <w:marLeft w:val="0"/>
              <w:marRight w:val="0"/>
              <w:marTop w:val="0"/>
              <w:marBottom w:val="0"/>
              <w:divBdr>
                <w:top w:val="none" w:sz="0" w:space="0" w:color="auto"/>
                <w:left w:val="none" w:sz="0" w:space="0" w:color="auto"/>
                <w:bottom w:val="none" w:sz="0" w:space="0" w:color="auto"/>
                <w:right w:val="none" w:sz="0" w:space="0" w:color="auto"/>
              </w:divBdr>
            </w:div>
          </w:divsChild>
        </w:div>
        <w:div w:id="402338961">
          <w:marLeft w:val="0"/>
          <w:marRight w:val="0"/>
          <w:marTop w:val="0"/>
          <w:marBottom w:val="0"/>
          <w:divBdr>
            <w:top w:val="none" w:sz="0" w:space="0" w:color="auto"/>
            <w:left w:val="none" w:sz="0" w:space="0" w:color="auto"/>
            <w:bottom w:val="none" w:sz="0" w:space="0" w:color="auto"/>
            <w:right w:val="none" w:sz="0" w:space="0" w:color="auto"/>
          </w:divBdr>
          <w:divsChild>
            <w:div w:id="2070491207">
              <w:marLeft w:val="0"/>
              <w:marRight w:val="0"/>
              <w:marTop w:val="0"/>
              <w:marBottom w:val="0"/>
              <w:divBdr>
                <w:top w:val="none" w:sz="0" w:space="0" w:color="auto"/>
                <w:left w:val="none" w:sz="0" w:space="0" w:color="auto"/>
                <w:bottom w:val="none" w:sz="0" w:space="0" w:color="auto"/>
                <w:right w:val="none" w:sz="0" w:space="0" w:color="auto"/>
              </w:divBdr>
            </w:div>
          </w:divsChild>
        </w:div>
        <w:div w:id="483399968">
          <w:marLeft w:val="0"/>
          <w:marRight w:val="0"/>
          <w:marTop w:val="0"/>
          <w:marBottom w:val="0"/>
          <w:divBdr>
            <w:top w:val="none" w:sz="0" w:space="0" w:color="auto"/>
            <w:left w:val="none" w:sz="0" w:space="0" w:color="auto"/>
            <w:bottom w:val="none" w:sz="0" w:space="0" w:color="auto"/>
            <w:right w:val="none" w:sz="0" w:space="0" w:color="auto"/>
          </w:divBdr>
          <w:divsChild>
            <w:div w:id="2041473846">
              <w:marLeft w:val="0"/>
              <w:marRight w:val="0"/>
              <w:marTop w:val="0"/>
              <w:marBottom w:val="0"/>
              <w:divBdr>
                <w:top w:val="none" w:sz="0" w:space="0" w:color="auto"/>
                <w:left w:val="none" w:sz="0" w:space="0" w:color="auto"/>
                <w:bottom w:val="none" w:sz="0" w:space="0" w:color="auto"/>
                <w:right w:val="none" w:sz="0" w:space="0" w:color="auto"/>
              </w:divBdr>
            </w:div>
          </w:divsChild>
        </w:div>
        <w:div w:id="827093364">
          <w:marLeft w:val="0"/>
          <w:marRight w:val="0"/>
          <w:marTop w:val="0"/>
          <w:marBottom w:val="0"/>
          <w:divBdr>
            <w:top w:val="none" w:sz="0" w:space="0" w:color="auto"/>
            <w:left w:val="none" w:sz="0" w:space="0" w:color="auto"/>
            <w:bottom w:val="none" w:sz="0" w:space="0" w:color="auto"/>
            <w:right w:val="none" w:sz="0" w:space="0" w:color="auto"/>
          </w:divBdr>
          <w:divsChild>
            <w:div w:id="834413602">
              <w:marLeft w:val="0"/>
              <w:marRight w:val="0"/>
              <w:marTop w:val="0"/>
              <w:marBottom w:val="0"/>
              <w:divBdr>
                <w:top w:val="none" w:sz="0" w:space="0" w:color="auto"/>
                <w:left w:val="none" w:sz="0" w:space="0" w:color="auto"/>
                <w:bottom w:val="none" w:sz="0" w:space="0" w:color="auto"/>
                <w:right w:val="none" w:sz="0" w:space="0" w:color="auto"/>
              </w:divBdr>
            </w:div>
          </w:divsChild>
        </w:div>
        <w:div w:id="980353273">
          <w:marLeft w:val="0"/>
          <w:marRight w:val="0"/>
          <w:marTop w:val="0"/>
          <w:marBottom w:val="0"/>
          <w:divBdr>
            <w:top w:val="none" w:sz="0" w:space="0" w:color="auto"/>
            <w:left w:val="none" w:sz="0" w:space="0" w:color="auto"/>
            <w:bottom w:val="none" w:sz="0" w:space="0" w:color="auto"/>
            <w:right w:val="none" w:sz="0" w:space="0" w:color="auto"/>
          </w:divBdr>
          <w:divsChild>
            <w:div w:id="125051884">
              <w:marLeft w:val="0"/>
              <w:marRight w:val="0"/>
              <w:marTop w:val="0"/>
              <w:marBottom w:val="0"/>
              <w:divBdr>
                <w:top w:val="none" w:sz="0" w:space="0" w:color="auto"/>
                <w:left w:val="none" w:sz="0" w:space="0" w:color="auto"/>
                <w:bottom w:val="none" w:sz="0" w:space="0" w:color="auto"/>
                <w:right w:val="none" w:sz="0" w:space="0" w:color="auto"/>
              </w:divBdr>
            </w:div>
          </w:divsChild>
        </w:div>
        <w:div w:id="1068961779">
          <w:marLeft w:val="0"/>
          <w:marRight w:val="0"/>
          <w:marTop w:val="0"/>
          <w:marBottom w:val="0"/>
          <w:divBdr>
            <w:top w:val="none" w:sz="0" w:space="0" w:color="auto"/>
            <w:left w:val="none" w:sz="0" w:space="0" w:color="auto"/>
            <w:bottom w:val="none" w:sz="0" w:space="0" w:color="auto"/>
            <w:right w:val="none" w:sz="0" w:space="0" w:color="auto"/>
          </w:divBdr>
          <w:divsChild>
            <w:div w:id="408699376">
              <w:marLeft w:val="0"/>
              <w:marRight w:val="0"/>
              <w:marTop w:val="0"/>
              <w:marBottom w:val="0"/>
              <w:divBdr>
                <w:top w:val="none" w:sz="0" w:space="0" w:color="auto"/>
                <w:left w:val="none" w:sz="0" w:space="0" w:color="auto"/>
                <w:bottom w:val="none" w:sz="0" w:space="0" w:color="auto"/>
                <w:right w:val="none" w:sz="0" w:space="0" w:color="auto"/>
              </w:divBdr>
            </w:div>
          </w:divsChild>
        </w:div>
        <w:div w:id="1211041493">
          <w:marLeft w:val="0"/>
          <w:marRight w:val="0"/>
          <w:marTop w:val="0"/>
          <w:marBottom w:val="0"/>
          <w:divBdr>
            <w:top w:val="none" w:sz="0" w:space="0" w:color="auto"/>
            <w:left w:val="none" w:sz="0" w:space="0" w:color="auto"/>
            <w:bottom w:val="none" w:sz="0" w:space="0" w:color="auto"/>
            <w:right w:val="none" w:sz="0" w:space="0" w:color="auto"/>
          </w:divBdr>
          <w:divsChild>
            <w:div w:id="406853095">
              <w:marLeft w:val="0"/>
              <w:marRight w:val="0"/>
              <w:marTop w:val="0"/>
              <w:marBottom w:val="0"/>
              <w:divBdr>
                <w:top w:val="none" w:sz="0" w:space="0" w:color="auto"/>
                <w:left w:val="none" w:sz="0" w:space="0" w:color="auto"/>
                <w:bottom w:val="none" w:sz="0" w:space="0" w:color="auto"/>
                <w:right w:val="none" w:sz="0" w:space="0" w:color="auto"/>
              </w:divBdr>
            </w:div>
          </w:divsChild>
        </w:div>
        <w:div w:id="1267036724">
          <w:marLeft w:val="0"/>
          <w:marRight w:val="0"/>
          <w:marTop w:val="0"/>
          <w:marBottom w:val="0"/>
          <w:divBdr>
            <w:top w:val="none" w:sz="0" w:space="0" w:color="auto"/>
            <w:left w:val="none" w:sz="0" w:space="0" w:color="auto"/>
            <w:bottom w:val="none" w:sz="0" w:space="0" w:color="auto"/>
            <w:right w:val="none" w:sz="0" w:space="0" w:color="auto"/>
          </w:divBdr>
          <w:divsChild>
            <w:div w:id="592707669">
              <w:marLeft w:val="0"/>
              <w:marRight w:val="0"/>
              <w:marTop w:val="0"/>
              <w:marBottom w:val="0"/>
              <w:divBdr>
                <w:top w:val="none" w:sz="0" w:space="0" w:color="auto"/>
                <w:left w:val="none" w:sz="0" w:space="0" w:color="auto"/>
                <w:bottom w:val="none" w:sz="0" w:space="0" w:color="auto"/>
                <w:right w:val="none" w:sz="0" w:space="0" w:color="auto"/>
              </w:divBdr>
            </w:div>
          </w:divsChild>
        </w:div>
        <w:div w:id="1356081172">
          <w:marLeft w:val="0"/>
          <w:marRight w:val="0"/>
          <w:marTop w:val="0"/>
          <w:marBottom w:val="0"/>
          <w:divBdr>
            <w:top w:val="none" w:sz="0" w:space="0" w:color="auto"/>
            <w:left w:val="none" w:sz="0" w:space="0" w:color="auto"/>
            <w:bottom w:val="none" w:sz="0" w:space="0" w:color="auto"/>
            <w:right w:val="none" w:sz="0" w:space="0" w:color="auto"/>
          </w:divBdr>
          <w:divsChild>
            <w:div w:id="1658802948">
              <w:marLeft w:val="0"/>
              <w:marRight w:val="0"/>
              <w:marTop w:val="0"/>
              <w:marBottom w:val="0"/>
              <w:divBdr>
                <w:top w:val="none" w:sz="0" w:space="0" w:color="auto"/>
                <w:left w:val="none" w:sz="0" w:space="0" w:color="auto"/>
                <w:bottom w:val="none" w:sz="0" w:space="0" w:color="auto"/>
                <w:right w:val="none" w:sz="0" w:space="0" w:color="auto"/>
              </w:divBdr>
            </w:div>
          </w:divsChild>
        </w:div>
        <w:div w:id="1427849870">
          <w:marLeft w:val="0"/>
          <w:marRight w:val="0"/>
          <w:marTop w:val="0"/>
          <w:marBottom w:val="0"/>
          <w:divBdr>
            <w:top w:val="none" w:sz="0" w:space="0" w:color="auto"/>
            <w:left w:val="none" w:sz="0" w:space="0" w:color="auto"/>
            <w:bottom w:val="none" w:sz="0" w:space="0" w:color="auto"/>
            <w:right w:val="none" w:sz="0" w:space="0" w:color="auto"/>
          </w:divBdr>
          <w:divsChild>
            <w:div w:id="624236464">
              <w:marLeft w:val="0"/>
              <w:marRight w:val="0"/>
              <w:marTop w:val="0"/>
              <w:marBottom w:val="0"/>
              <w:divBdr>
                <w:top w:val="none" w:sz="0" w:space="0" w:color="auto"/>
                <w:left w:val="none" w:sz="0" w:space="0" w:color="auto"/>
                <w:bottom w:val="none" w:sz="0" w:space="0" w:color="auto"/>
                <w:right w:val="none" w:sz="0" w:space="0" w:color="auto"/>
              </w:divBdr>
            </w:div>
          </w:divsChild>
        </w:div>
        <w:div w:id="1448237562">
          <w:marLeft w:val="0"/>
          <w:marRight w:val="0"/>
          <w:marTop w:val="0"/>
          <w:marBottom w:val="0"/>
          <w:divBdr>
            <w:top w:val="none" w:sz="0" w:space="0" w:color="auto"/>
            <w:left w:val="none" w:sz="0" w:space="0" w:color="auto"/>
            <w:bottom w:val="none" w:sz="0" w:space="0" w:color="auto"/>
            <w:right w:val="none" w:sz="0" w:space="0" w:color="auto"/>
          </w:divBdr>
          <w:divsChild>
            <w:div w:id="1481270221">
              <w:marLeft w:val="0"/>
              <w:marRight w:val="0"/>
              <w:marTop w:val="0"/>
              <w:marBottom w:val="0"/>
              <w:divBdr>
                <w:top w:val="none" w:sz="0" w:space="0" w:color="auto"/>
                <w:left w:val="none" w:sz="0" w:space="0" w:color="auto"/>
                <w:bottom w:val="none" w:sz="0" w:space="0" w:color="auto"/>
                <w:right w:val="none" w:sz="0" w:space="0" w:color="auto"/>
              </w:divBdr>
            </w:div>
          </w:divsChild>
        </w:div>
        <w:div w:id="1639722941">
          <w:marLeft w:val="0"/>
          <w:marRight w:val="0"/>
          <w:marTop w:val="0"/>
          <w:marBottom w:val="0"/>
          <w:divBdr>
            <w:top w:val="none" w:sz="0" w:space="0" w:color="auto"/>
            <w:left w:val="none" w:sz="0" w:space="0" w:color="auto"/>
            <w:bottom w:val="none" w:sz="0" w:space="0" w:color="auto"/>
            <w:right w:val="none" w:sz="0" w:space="0" w:color="auto"/>
          </w:divBdr>
          <w:divsChild>
            <w:div w:id="219096386">
              <w:marLeft w:val="0"/>
              <w:marRight w:val="0"/>
              <w:marTop w:val="0"/>
              <w:marBottom w:val="0"/>
              <w:divBdr>
                <w:top w:val="none" w:sz="0" w:space="0" w:color="auto"/>
                <w:left w:val="none" w:sz="0" w:space="0" w:color="auto"/>
                <w:bottom w:val="none" w:sz="0" w:space="0" w:color="auto"/>
                <w:right w:val="none" w:sz="0" w:space="0" w:color="auto"/>
              </w:divBdr>
            </w:div>
          </w:divsChild>
        </w:div>
        <w:div w:id="1663580221">
          <w:marLeft w:val="0"/>
          <w:marRight w:val="0"/>
          <w:marTop w:val="0"/>
          <w:marBottom w:val="0"/>
          <w:divBdr>
            <w:top w:val="none" w:sz="0" w:space="0" w:color="auto"/>
            <w:left w:val="none" w:sz="0" w:space="0" w:color="auto"/>
            <w:bottom w:val="none" w:sz="0" w:space="0" w:color="auto"/>
            <w:right w:val="none" w:sz="0" w:space="0" w:color="auto"/>
          </w:divBdr>
          <w:divsChild>
            <w:div w:id="2128812256">
              <w:marLeft w:val="0"/>
              <w:marRight w:val="0"/>
              <w:marTop w:val="0"/>
              <w:marBottom w:val="0"/>
              <w:divBdr>
                <w:top w:val="none" w:sz="0" w:space="0" w:color="auto"/>
                <w:left w:val="none" w:sz="0" w:space="0" w:color="auto"/>
                <w:bottom w:val="none" w:sz="0" w:space="0" w:color="auto"/>
                <w:right w:val="none" w:sz="0" w:space="0" w:color="auto"/>
              </w:divBdr>
            </w:div>
          </w:divsChild>
        </w:div>
        <w:div w:id="1685472384">
          <w:marLeft w:val="0"/>
          <w:marRight w:val="0"/>
          <w:marTop w:val="0"/>
          <w:marBottom w:val="0"/>
          <w:divBdr>
            <w:top w:val="none" w:sz="0" w:space="0" w:color="auto"/>
            <w:left w:val="none" w:sz="0" w:space="0" w:color="auto"/>
            <w:bottom w:val="none" w:sz="0" w:space="0" w:color="auto"/>
            <w:right w:val="none" w:sz="0" w:space="0" w:color="auto"/>
          </w:divBdr>
          <w:divsChild>
            <w:div w:id="648510962">
              <w:marLeft w:val="0"/>
              <w:marRight w:val="0"/>
              <w:marTop w:val="0"/>
              <w:marBottom w:val="0"/>
              <w:divBdr>
                <w:top w:val="none" w:sz="0" w:space="0" w:color="auto"/>
                <w:left w:val="none" w:sz="0" w:space="0" w:color="auto"/>
                <w:bottom w:val="none" w:sz="0" w:space="0" w:color="auto"/>
                <w:right w:val="none" w:sz="0" w:space="0" w:color="auto"/>
              </w:divBdr>
            </w:div>
          </w:divsChild>
        </w:div>
        <w:div w:id="1907447031">
          <w:marLeft w:val="0"/>
          <w:marRight w:val="0"/>
          <w:marTop w:val="0"/>
          <w:marBottom w:val="0"/>
          <w:divBdr>
            <w:top w:val="none" w:sz="0" w:space="0" w:color="auto"/>
            <w:left w:val="none" w:sz="0" w:space="0" w:color="auto"/>
            <w:bottom w:val="none" w:sz="0" w:space="0" w:color="auto"/>
            <w:right w:val="none" w:sz="0" w:space="0" w:color="auto"/>
          </w:divBdr>
          <w:divsChild>
            <w:div w:id="1980826">
              <w:marLeft w:val="0"/>
              <w:marRight w:val="0"/>
              <w:marTop w:val="0"/>
              <w:marBottom w:val="0"/>
              <w:divBdr>
                <w:top w:val="none" w:sz="0" w:space="0" w:color="auto"/>
                <w:left w:val="none" w:sz="0" w:space="0" w:color="auto"/>
                <w:bottom w:val="none" w:sz="0" w:space="0" w:color="auto"/>
                <w:right w:val="none" w:sz="0" w:space="0" w:color="auto"/>
              </w:divBdr>
            </w:div>
          </w:divsChild>
        </w:div>
        <w:div w:id="2001305556">
          <w:marLeft w:val="0"/>
          <w:marRight w:val="0"/>
          <w:marTop w:val="0"/>
          <w:marBottom w:val="0"/>
          <w:divBdr>
            <w:top w:val="none" w:sz="0" w:space="0" w:color="auto"/>
            <w:left w:val="none" w:sz="0" w:space="0" w:color="auto"/>
            <w:bottom w:val="none" w:sz="0" w:space="0" w:color="auto"/>
            <w:right w:val="none" w:sz="0" w:space="0" w:color="auto"/>
          </w:divBdr>
          <w:divsChild>
            <w:div w:id="53781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obilitaetsdaten.gv.at/daten/CTT" TargetMode="External"/><Relationship Id="rId18" Type="http://schemas.microsoft.com/office/2016/09/relationships/commentsIds" Target="commentsIds.xm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datex2.eu/specifications/" TargetMode="External"/><Relationship Id="rId7" Type="http://schemas.openxmlformats.org/officeDocument/2006/relationships/settings" Target="settings.xml"/><Relationship Id="rId12" Type="http://schemas.openxmlformats.org/officeDocument/2006/relationships/hyperlink" Target="mailto:christineackerfrau@ctt.at" TargetMode="External"/><Relationship Id="rId17" Type="http://schemas.microsoft.com/office/2011/relationships/commentsExtended" Target="commentsExtended.xm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yperlink" Target="https://github.com/DATEX-II-EU/Profil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hristineackerfrau@ctt.at"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mobilitaetsdaten.gv.at/en/daten/verkehrsinformationen-geplante-und-ungeplante-ereignismeldungen-geo-json" TargetMode="External"/><Relationship Id="rId23" Type="http://schemas.openxmlformats.org/officeDocument/2006/relationships/hyperlink" Target="https://treaties.un.org/doc/Treaties/1977/05/19770524%2000-13%20AM/Ch_XI_B_19.pdf" TargetMode="External"/><Relationship Id="rId28" Type="http://schemas.microsoft.com/office/2011/relationships/people" Target="people.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tt.at/" TargetMode="External"/><Relationship Id="rId22" Type="http://schemas.openxmlformats.org/officeDocument/2006/relationships/hyperlink" Target="https://contentportal.asfinag.at/"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13e36eaf-61a1-47aa-b343-0f7d626aa9a0" xsi:nil="true"/>
    <lcf76f155ced4ddcb4097134ff3c332f xmlns="c386cf2f-2f8b-4d8e-84b2-f14abf7317a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748505E66128D48AAED90CD5CD3616F" ma:contentTypeVersion="12" ma:contentTypeDescription="Create a new document." ma:contentTypeScope="" ma:versionID="a68ee0d6a6da98785316814d19f76590">
  <xsd:schema xmlns:xsd="http://www.w3.org/2001/XMLSchema" xmlns:xs="http://www.w3.org/2001/XMLSchema" xmlns:p="http://schemas.microsoft.com/office/2006/metadata/properties" xmlns:ns2="c386cf2f-2f8b-4d8e-84b2-f14abf7317aa" xmlns:ns3="13e36eaf-61a1-47aa-b343-0f7d626aa9a0" targetNamespace="http://schemas.microsoft.com/office/2006/metadata/properties" ma:root="true" ma:fieldsID="8f5f20ef2a3811ec0ade671563b45a65" ns2:_="" ns3:_="">
    <xsd:import namespace="c386cf2f-2f8b-4d8e-84b2-f14abf7317aa"/>
    <xsd:import namespace="13e36eaf-61a1-47aa-b343-0f7d626aa9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6cf2f-2f8b-4d8e-84b2-f14abf7317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4381483-150a-4726-b180-307f5f59d1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e36eaf-61a1-47aa-b343-0f7d626aa9a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7b0293-1299-401f-a92e-ea8ec6326420}" ma:internalName="TaxCatchAll" ma:showField="CatchAllData" ma:web="13e36eaf-61a1-47aa-b343-0f7d626aa9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0CED2A-7E4A-4A56-82C9-9466022D1EBA}">
  <ds:schemaRefs>
    <ds:schemaRef ds:uri="http://schemas.microsoft.com/sharepoint/v3/contenttype/forms"/>
  </ds:schemaRefs>
</ds:datastoreItem>
</file>

<file path=customXml/itemProps2.xml><?xml version="1.0" encoding="utf-8"?>
<ds:datastoreItem xmlns:ds="http://schemas.openxmlformats.org/officeDocument/2006/customXml" ds:itemID="{8836DB16-6284-4410-A22E-69B921EBE1E0}">
  <ds:schemaRefs>
    <ds:schemaRef ds:uri="http://schemas.openxmlformats.org/officeDocument/2006/bibliography"/>
  </ds:schemaRefs>
</ds:datastoreItem>
</file>

<file path=customXml/itemProps3.xml><?xml version="1.0" encoding="utf-8"?>
<ds:datastoreItem xmlns:ds="http://schemas.openxmlformats.org/officeDocument/2006/customXml" ds:itemID="{5D05110B-BFB7-4EBA-8043-FFE1AE6695E6}">
  <ds:schemaRefs>
    <ds:schemaRef ds:uri="http://schemas.microsoft.com/office/2006/metadata/properties"/>
    <ds:schemaRef ds:uri="http://schemas.microsoft.com/office/infopath/2007/PartnerControls"/>
    <ds:schemaRef ds:uri="13e36eaf-61a1-47aa-b343-0f7d626aa9a0"/>
    <ds:schemaRef ds:uri="c386cf2f-2f8b-4d8e-84b2-f14abf7317aa"/>
  </ds:schemaRefs>
</ds:datastoreItem>
</file>

<file path=customXml/itemProps4.xml><?xml version="1.0" encoding="utf-8"?>
<ds:datastoreItem xmlns:ds="http://schemas.openxmlformats.org/officeDocument/2006/customXml" ds:itemID="{B09810D0-C60F-4AD7-BA7F-4F875580CFFC}"/>
</file>

<file path=docProps/app.xml><?xml version="1.0" encoding="utf-8"?>
<Properties xmlns="http://schemas.openxmlformats.org/officeDocument/2006/extended-properties" xmlns:vt="http://schemas.openxmlformats.org/officeDocument/2006/docPropsVTypes">
  <Template>Normal</Template>
  <TotalTime>0</TotalTime>
  <Pages>7</Pages>
  <Words>1802</Words>
  <Characters>11356</Characters>
  <Application>Microsoft Office Word</Application>
  <DocSecurity>0</DocSecurity>
  <Lines>94</Lines>
  <Paragraphs>26</Paragraphs>
  <ScaleCrop>false</ScaleCrop>
  <Company>Austriatech GmbH</Company>
  <LinksUpToDate>false</LinksUpToDate>
  <CharactersWithSpaces>13132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Pinkelnig Alina</dc:creator>
  <cp:keywords/>
  <dc:description/>
  <cp:lastModifiedBy>Rauchmann Anton</cp:lastModifiedBy>
  <cp:revision>164</cp:revision>
  <cp:lastPrinted>2025-11-03T11:11:00Z</cp:lastPrinted>
  <dcterms:created xsi:type="dcterms:W3CDTF">2023-10-31T11:51:00Z</dcterms:created>
  <dcterms:modified xsi:type="dcterms:W3CDTF">2025-11-03T11:12:00Z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0x0101006748505E66128D48AAED90CD5CD3616F</vt:lpwstr>
  </property>
  <property fmtid="{D5CDD505-2E9C-101B-9397-08002B2CF9AE}" pid="3" name="MediaServiceImageTags">
    <vt:lpwstr/>
  </property>
</Properties>
</file>